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6F9" w:rsidRPr="000B35B6" w:rsidRDefault="000376F9" w:rsidP="00910192">
      <w:pPr>
        <w:pStyle w:val="msonospacing0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sz w:val="28"/>
          <w:szCs w:val="28"/>
          <w:lang w:eastAsia="ru-RU"/>
        </w:rPr>
        <w:t>Администрация МКУК.</w:t>
      </w:r>
    </w:p>
    <w:p w:rsidR="000376F9" w:rsidRPr="000B35B6" w:rsidRDefault="00E937BA" w:rsidP="00910192">
      <w:pPr>
        <w:pStyle w:val="msonospacing0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sz w:val="28"/>
          <w:szCs w:val="28"/>
          <w:lang w:eastAsia="ru-RU"/>
        </w:rPr>
        <w:t>«Котляревский СДК»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Согласовано:                                                                                     </w:t>
      </w:r>
      <w:r w:rsidR="00D433AE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Утверждаю:</w:t>
      </w:r>
    </w:p>
    <w:p w:rsidR="00D433AE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Учредитель МКУК                                     </w:t>
      </w:r>
      <w:r w:rsidR="00D433AE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Директор МКУК «Дом культуры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Глава Администрации                                              ст. К</w:t>
      </w:r>
      <w:r w:rsidR="008A6975">
        <w:rPr>
          <w:rFonts w:ascii="Times New Roman" w:hAnsi="Times New Roman"/>
          <w:noProof/>
          <w:sz w:val="28"/>
          <w:szCs w:val="28"/>
          <w:lang w:eastAsia="ru-RU"/>
        </w:rPr>
        <w:t>о</w:t>
      </w:r>
      <w:r w:rsidR="00DC595C">
        <w:rPr>
          <w:rFonts w:ascii="Times New Roman" w:hAnsi="Times New Roman"/>
          <w:noProof/>
          <w:sz w:val="28"/>
          <w:szCs w:val="28"/>
          <w:lang w:eastAsia="ru-RU"/>
        </w:rPr>
        <w:t>т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ляревской»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_____________ Федоренко А.П.                     _______________Тарасова Т.И.                                                                                                                      </w:t>
      </w:r>
      <w:r w:rsidR="00D433AE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«____»________2018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г.                                    </w:t>
      </w:r>
      <w:r w:rsidR="00D433AE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«____»________2018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г.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293E0D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293E0D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6.55pt;height:50.15pt" fillcolor="#b2b2b2" strokecolor="#33c" strokeweight="1pt">
            <v:fill opacity=".5"/>
            <v:shadow on="t" color="#99f" offset="3pt"/>
            <v:textpath style="font-family:&quot;Arial Black&quot;;v-text-kern:t" trim="t" fitpath="t" string="Перспективный план "/>
          </v:shape>
        </w:pic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293E0D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293E0D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pict>
          <v:shape id="_x0000_i1026" type="#_x0000_t136" style="width:466.8pt;height:42.9pt" fillcolor="#b2b2b2" strokecolor="#33c" strokeweight="1pt">
            <v:fill opacity=".5"/>
            <v:shadow on="t" color="#99f" offset="3pt"/>
            <v:textpath style="font-family:&quot;Arial Black&quot;;v-text-kern:t" trim="t" fitpath="t" string="МКУК «Котляревский СДК»"/>
          </v:shape>
        </w:pic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293E0D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293E0D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pict>
          <v:shape id="_x0000_i1027" type="#_x0000_t136" style="width:252.4pt;height:50.95pt" fillcolor="#b2b2b2" strokecolor="#33c" strokeweight="1pt">
            <v:fill opacity=".5"/>
            <v:shadow on="t" color="#99f" offset="3pt"/>
            <v:textpath style="font-family:&quot;Arial Black&quot;;v-text-kern:t" trim="t" fitpath="t" string="На 2018 год."/>
          </v:shape>
        </w:pic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D5DD8" w:rsidRDefault="00AD5DD8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293E0D" w:rsidP="000376F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293E0D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pict>
          <v:shape id="_x0000_i1028" type="#_x0000_t136" style="width:272.65pt;height:50.15pt" fillcolor="#b2b2b2" strokecolor="#33c" strokeweight="1pt">
            <v:fill opacity=".5"/>
            <v:shadow on="t" color="#99f" offset="3pt"/>
            <v:textpath style="font-family:&quot;Arial Black&quot;;v-text-kern:t" trim="t" fitpath="t" string="Наши задачи"/>
          </v:shape>
        </w:pic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910192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1.Создание и орга</w:t>
      </w:r>
      <w:r w:rsidR="00E87AFB"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низация работы клубных формирований.</w:t>
      </w:r>
    </w:p>
    <w:p w:rsidR="00E87AFB" w:rsidRPr="000B35B6" w:rsidRDefault="00910192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2.П</w:t>
      </w:r>
      <w:r w:rsidR="00E87AFB"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роведение концертов, творческих вечеров, других театрально-зрелещных вечеров и выстовочных мероприятий с участием клубных формирований Д/К, сольных исполнений.</w:t>
      </w:r>
    </w:p>
    <w:p w:rsidR="00E87AFB" w:rsidRPr="000B35B6" w:rsidRDefault="00E87AFB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3.Проведение массовых театрализованных праз</w:t>
      </w:r>
      <w:r w:rsidR="00282ED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дников, представлений, обрядов с</w:t>
      </w: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со</w:t>
      </w:r>
      <w:r w:rsidR="00282ED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блюдением </w:t>
      </w:r>
      <w:r w:rsidR="00281F6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местных обычаев </w:t>
      </w:r>
      <w:r w:rsidR="005D679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  <w:r w:rsidR="00910192"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и тра</w:t>
      </w:r>
      <w:r w:rsidR="00281F6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диций.</w:t>
      </w:r>
    </w:p>
    <w:p w:rsidR="00E87AFB" w:rsidRDefault="00E87AFB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4.Организация досуга различных групп населения, в том числе проведение огоньков, вечеров</w:t>
      </w:r>
      <w:r w:rsidR="008F55EF"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-</w:t>
      </w: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отдыха и дискотек, молодежных балов детских утренников и других культурно досуговых программ.</w:t>
      </w:r>
      <w:r w:rsidR="00CF60F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281F67" w:rsidRDefault="00281F67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8A6975" w:rsidRDefault="008A6975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8A6975" w:rsidRDefault="008A6975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8A6975" w:rsidRDefault="008A6975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5D6797" w:rsidRDefault="005D6797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5D6797" w:rsidRDefault="005D6797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5D6797" w:rsidRPr="000B35B6" w:rsidRDefault="005D6797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B35B6" w:rsidRPr="000B35B6" w:rsidRDefault="000B35B6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792BC6" w:rsidRDefault="00792BC6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792BC6" w:rsidRDefault="00792BC6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82ED1" w:rsidRDefault="00282ED1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82ED1" w:rsidRDefault="00282ED1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82ED1" w:rsidRDefault="00282ED1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82ED1" w:rsidRDefault="00282ED1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82ED1" w:rsidRDefault="00282ED1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82ED1" w:rsidRPr="009C11D4" w:rsidRDefault="00282ED1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9C11D4" w:rsidRPr="009C11D4" w:rsidRDefault="009C11D4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9C11D4" w:rsidRDefault="009C11D4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960BB" w:rsidRDefault="002960BB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293E0D" w:rsidP="008A6975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293E0D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_x0000_i1029" type="#_x0000_t136" style="width:230.55pt;height:50.15pt" fillcolor="#b2b2b2" strokecolor="#33c" strokeweight="1pt">
            <v:fill opacity=".5"/>
            <v:shadow on="t" color="#99f" offset="3pt"/>
            <v:textpath style="font-family:&quot;Arial Black&quot;;v-text-kern:t" trim="t" fitpath="t" string="Программа"/>
          </v:shape>
        </w:pict>
      </w:r>
    </w:p>
    <w:p w:rsidR="000376F9" w:rsidRPr="000B35B6" w:rsidRDefault="000376F9" w:rsidP="00282ED1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ПО  УЛУЧШЕНИЮ  ОХРАНЫ ТРУДА   КОТЛЯРЕВСКОГО  ДК.</w:t>
      </w:r>
    </w:p>
    <w:p w:rsidR="000376F9" w:rsidRPr="000B35B6" w:rsidRDefault="000376F9" w:rsidP="00282ED1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1.Обеспечить норму освещенности в рабочих кабинетах.</w:t>
      </w: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2.Провести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3.Приобрести тех.персоналу  :   полотенце, халаты, перчатки, рабочий инвентарь для работы в помещениях  ДК.</w:t>
      </w: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4.Изолировать электрощиты, подвальные люки, софиты защитными средствами.</w:t>
      </w: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5.Запретить курение в помещении ДК.</w:t>
      </w: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</w:t>
      </w:r>
    </w:p>
    <w:p w:rsidR="009C11D4" w:rsidRDefault="009C11D4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9C11D4" w:rsidRPr="000B35B6" w:rsidRDefault="009C11D4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3054E2" w:rsidRDefault="003054E2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293E0D" w:rsidP="00282ED1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293E0D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pict>
          <v:shape id="_x0000_i1030" type="#_x0000_t136" style="width:328.45pt;height:50.15pt" fillcolor="#b2b2b2" strokecolor="#33c" strokeweight="1pt">
            <v:fill opacity=".5"/>
            <v:shadow on="t" color="#99f" offset="3pt"/>
            <v:textpath style="font-family:&quot;Arial Black&quot;;v-text-kern:t" trim="t" fitpath="t" string="Платные услуги"/>
          </v:shape>
        </w:pict>
      </w:r>
    </w:p>
    <w:p w:rsidR="000376F9" w:rsidRPr="000B35B6" w:rsidRDefault="000376F9" w:rsidP="00282ED1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376F9" w:rsidRPr="000B35B6" w:rsidRDefault="000B35B6" w:rsidP="000B35B6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u w:val="single"/>
          <w:lang w:eastAsia="ru-RU"/>
        </w:rPr>
        <w:t>МКУК «Котляревский СДК» на 2018 год.</w:t>
      </w:r>
    </w:p>
    <w:p w:rsidR="000376F9" w:rsidRPr="000B35B6" w:rsidRDefault="000376F9" w:rsidP="000B35B6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Проведение платных вечеров отдыха для молодёжи.</w:t>
      </w:r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Проведение дискотек для молодёжи</w:t>
      </w:r>
      <w:r w:rsid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.</w:t>
      </w:r>
    </w:p>
    <w:p w:rsid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Детские дискотеки.</w:t>
      </w:r>
      <w:ins w:id="0" w:author="Admin" w:date="2005-01-01T00:40:00Z">
        <w:r w:rsidR="00910192" w:rsidRPr="000B35B6">
          <w:rPr>
            <w:rFonts w:ascii="Times New Roman" w:hAnsi="Times New Roman"/>
            <w:noProof/>
            <w:color w:val="000000"/>
            <w:sz w:val="28"/>
            <w:szCs w:val="28"/>
            <w:lang w:eastAsia="ru-RU"/>
          </w:rPr>
          <w:t xml:space="preserve"> </w:t>
        </w:r>
      </w:ins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Новогодние поздравления Деда Мороза и Снегурочки на дому.</w:t>
      </w:r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Сдача костюмов в аренду</w:t>
      </w:r>
      <w:r w:rsid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.</w:t>
      </w:r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Организация и проведение новогоднего Бала маскарада.</w:t>
      </w:r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Проведение платных лотерей входящих в организацию праздников, народных гуляний.</w:t>
      </w:r>
    </w:p>
    <w:p w:rsidR="000376F9" w:rsidRPr="000B35B6" w:rsidRDefault="000376F9" w:rsidP="000376F9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0376F9" w:rsidRPr="000B35B6" w:rsidRDefault="000376F9" w:rsidP="000376F9">
      <w:pPr>
        <w:pStyle w:val="msonospacing0"/>
        <w:ind w:left="36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10 Оказание платных услуг для проведения выпускных вечеров, вечеров отдыха различных организаций.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11. Продолжить работу платных клубов по интересам.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12. Продолжить работу детского платного клуба «Веселые забавы»</w:t>
      </w:r>
      <w:r w:rsid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.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B35B6" w:rsidRDefault="000B35B6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B35B6" w:rsidRDefault="000B35B6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B35B6" w:rsidRDefault="000B35B6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B35B6" w:rsidRDefault="000B35B6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B35B6" w:rsidRDefault="000B35B6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B35B6" w:rsidRDefault="000B35B6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293E0D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293E0D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_x0000_i1031" type="#_x0000_t136" style="width:355.95pt;height:50.15pt" fillcolor="#b2b2b2" strokecolor="#33c" strokeweight="1pt">
            <v:fill opacity=".5"/>
            <v:shadow on="t" color="#99f" offset="3pt"/>
            <v:textpath style="font-family:&quot;Arial Black&quot;;v-text-kern:t" trim="t" fitpath="t" string="Программа работ"/>
          </v:shape>
        </w:pic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jc w:val="center"/>
        <w:rPr>
          <w:rFonts w:ascii="Times New Roman" w:hAnsi="Times New Roman"/>
          <w:b/>
          <w:i/>
          <w:noProof/>
          <w:color w:val="000000"/>
          <w:sz w:val="28"/>
          <w:szCs w:val="28"/>
          <w:u w:val="single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u w:val="single"/>
          <w:lang w:eastAsia="ru-RU"/>
        </w:rPr>
        <w:t xml:space="preserve">ПО ПОВЫШЕНИЮ ЭФФЕКТИВНОСТИ ФУНКЦИОНИРОВАНИЯ ДОМОВ КУЛЬТУРЫ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u w:val="single"/>
          <w:lang w:eastAsia="ru-RU"/>
        </w:rPr>
        <w:t>МАЙСКОГО РАЙОНА НА 2018 год</w:t>
      </w:r>
      <w:r w:rsidRPr="000B35B6">
        <w:rPr>
          <w:rFonts w:ascii="Times New Roman" w:hAnsi="Times New Roman"/>
          <w:b/>
          <w:i/>
          <w:noProof/>
          <w:color w:val="000000"/>
          <w:sz w:val="28"/>
          <w:szCs w:val="28"/>
          <w:u w:val="single"/>
          <w:lang w:eastAsia="ru-RU"/>
        </w:rPr>
        <w:t>.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1. </w:t>
      </w: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Активизировать работу по сбору и систематизации фольклора, описанию обычаев  традиций казачеств. 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2. 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3. Сдача в аренду костюмов, инвентаря, аппаратуры (на договорной основе).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4. Заключать договора с заинтересованными организациями на культурное обслуживание (на договорной основе).                          </w:t>
      </w: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A6975" w:rsidRDefault="008A6975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376F9" w:rsidRPr="000B35B6" w:rsidRDefault="000376F9" w:rsidP="00282ED1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sz w:val="28"/>
          <w:szCs w:val="28"/>
          <w:lang w:eastAsia="ru-RU"/>
        </w:rPr>
        <w:t>Культурно – досуговая деятельность</w:t>
      </w:r>
    </w:p>
    <w:tbl>
      <w:tblPr>
        <w:tblpPr w:leftFromText="180" w:rightFromText="180" w:vertAnchor="text" w:horzAnchor="margin" w:tblpXSpec="center" w:tblpY="183"/>
        <w:tblW w:w="10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4961"/>
        <w:gridCol w:w="2104"/>
        <w:gridCol w:w="2515"/>
      </w:tblGrid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0376F9" w:rsidRPr="000B35B6" w:rsidTr="004A6853">
        <w:trPr>
          <w:trHeight w:val="11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B2E" w:rsidRPr="000B35B6" w:rsidRDefault="004B1B2E" w:rsidP="000B63D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Вечер отдыха для молодежи</w:t>
            </w:r>
          </w:p>
          <w:p w:rsidR="000376F9" w:rsidRDefault="004B1B2E" w:rsidP="000B63D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«Мы встречаем новый год»</w:t>
            </w:r>
          </w:p>
          <w:p w:rsidR="00792BC6" w:rsidRPr="000B35B6" w:rsidRDefault="00792BC6" w:rsidP="00792BC6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AD" w:rsidRPr="000B35B6" w:rsidRDefault="00D43DAD" w:rsidP="00D43DA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D43DAD" w:rsidRPr="000B35B6" w:rsidRDefault="00D43DAD" w:rsidP="00D43DA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</w:t>
            </w:r>
            <w:ins w:id="1" w:author="Admin" w:date="2005-01-01T00:40:00Z">
              <w:r w:rsidR="00910192" w:rsidRPr="000B35B6">
                <w:rPr>
                  <w:rFonts w:ascii="Times New Roman" w:hAnsi="Times New Roman"/>
                  <w:sz w:val="28"/>
                  <w:szCs w:val="28"/>
                </w:rPr>
                <w:t>.</w:t>
              </w:r>
            </w:ins>
          </w:p>
          <w:p w:rsidR="00D43DAD" w:rsidRPr="000B35B6" w:rsidRDefault="00D43DAD" w:rsidP="00D43DA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4A6853">
        <w:trPr>
          <w:trHeight w:val="115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B2E" w:rsidRPr="000B35B6" w:rsidRDefault="004B1B2E" w:rsidP="004B1B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 w:cs="Times New Roman"/>
                <w:sz w:val="28"/>
                <w:szCs w:val="28"/>
              </w:rPr>
              <w:t xml:space="preserve">Огонек для жителей станицы </w:t>
            </w:r>
          </w:p>
          <w:p w:rsidR="000376F9" w:rsidRPr="000B35B6" w:rsidRDefault="004B1B2E" w:rsidP="004B1B2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«Вдоль по улице метелица метет»</w:t>
            </w:r>
            <w:ins w:id="2" w:author="Admin" w:date="2005-01-01T00:39:00Z">
              <w:r w:rsidR="00910192" w:rsidRPr="000B35B6">
                <w:rPr>
                  <w:rFonts w:ascii="Times New Roman" w:hAnsi="Times New Roman"/>
                  <w:sz w:val="28"/>
                  <w:szCs w:val="28"/>
                </w:rPr>
                <w:t xml:space="preserve"> </w:t>
              </w:r>
            </w:ins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B63D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</w:t>
            </w:r>
            <w:ins w:id="3" w:author="Admin" w:date="2005-01-01T00:41:00Z">
              <w:r w:rsidR="00910192" w:rsidRPr="000B35B6">
                <w:rPr>
                  <w:rFonts w:ascii="Times New Roman" w:hAnsi="Times New Roman"/>
                  <w:sz w:val="28"/>
                  <w:szCs w:val="28"/>
                </w:rPr>
                <w:t>.</w:t>
              </w:r>
            </w:ins>
          </w:p>
          <w:p w:rsidR="000B63D9" w:rsidRPr="000B35B6" w:rsidRDefault="000B63D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77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B2E" w:rsidRPr="000B35B6" w:rsidRDefault="004B1B2E" w:rsidP="004B1B2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для молодежи </w:t>
            </w:r>
          </w:p>
          <w:p w:rsidR="000376F9" w:rsidRPr="000B35B6" w:rsidRDefault="004B1B2E" w:rsidP="004B1B2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«Гуляй на святки без оглядки»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Default="000376F9" w:rsidP="009C11D4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9C11D4" w:rsidRPr="000B35B6" w:rsidRDefault="009C11D4" w:rsidP="009C11D4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AD" w:rsidRPr="000B35B6" w:rsidRDefault="00D43DAD" w:rsidP="00D43DA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D43DAD" w:rsidRPr="000B35B6" w:rsidRDefault="00D43DAD" w:rsidP="00D43DA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</w:t>
            </w:r>
            <w:r w:rsidR="008A697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43DAD" w:rsidRPr="000B35B6" w:rsidRDefault="00D43DAD" w:rsidP="00D43DA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77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 развлекательный вечер «Татьянин день или день студента»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</w:t>
            </w:r>
          </w:p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77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D43DA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Народное гуляние к широкой масленице «</w:t>
            </w:r>
            <w:r w:rsidR="002C4CAB" w:rsidRPr="000B35B6">
              <w:rPr>
                <w:rFonts w:ascii="Times New Roman" w:hAnsi="Times New Roman"/>
                <w:sz w:val="28"/>
                <w:szCs w:val="28"/>
              </w:rPr>
              <w:t>Ой</w:t>
            </w:r>
            <w:r w:rsidR="000B35B6">
              <w:rPr>
                <w:rFonts w:ascii="Times New Roman" w:hAnsi="Times New Roman"/>
                <w:sz w:val="28"/>
                <w:szCs w:val="28"/>
              </w:rPr>
              <w:t>,</w:t>
            </w:r>
            <w:r w:rsidR="002C4CAB" w:rsidRPr="000B35B6">
              <w:rPr>
                <w:rFonts w:ascii="Times New Roman" w:hAnsi="Times New Roman"/>
                <w:sz w:val="28"/>
                <w:szCs w:val="28"/>
              </w:rPr>
              <w:t xml:space="preserve"> Маслина кра</w:t>
            </w:r>
            <w:r w:rsidR="00D43DAD" w:rsidRPr="000B35B6">
              <w:rPr>
                <w:rFonts w:ascii="Times New Roman" w:hAnsi="Times New Roman"/>
                <w:sz w:val="28"/>
                <w:szCs w:val="28"/>
              </w:rPr>
              <w:t>са</w:t>
            </w:r>
            <w:r w:rsidR="000B35B6">
              <w:rPr>
                <w:rFonts w:ascii="Times New Roman" w:hAnsi="Times New Roman"/>
                <w:sz w:val="28"/>
                <w:szCs w:val="28"/>
              </w:rPr>
              <w:t>,</w:t>
            </w:r>
            <w:r w:rsidR="00D43DAD" w:rsidRPr="000B35B6">
              <w:rPr>
                <w:rFonts w:ascii="Times New Roman" w:hAnsi="Times New Roman"/>
                <w:sz w:val="28"/>
                <w:szCs w:val="28"/>
              </w:rPr>
              <w:t xml:space="preserve"> открывай</w:t>
            </w:r>
            <w:r w:rsidR="002C4CAB" w:rsidRPr="000B35B6">
              <w:rPr>
                <w:rFonts w:ascii="Times New Roman" w:hAnsi="Times New Roman"/>
                <w:sz w:val="28"/>
                <w:szCs w:val="28"/>
              </w:rPr>
              <w:t>-</w:t>
            </w:r>
            <w:r w:rsidR="00D43DAD" w:rsidRPr="000B35B6">
              <w:rPr>
                <w:rFonts w:ascii="Times New Roman" w:hAnsi="Times New Roman"/>
                <w:sz w:val="28"/>
                <w:szCs w:val="28"/>
              </w:rPr>
              <w:t>ка ворота»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D43DAD" w:rsidRPr="000B35B6" w:rsidRDefault="00D43DAD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AD" w:rsidRPr="000B35B6" w:rsidRDefault="00D43DAD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Танцевально развлекательный вечер ко дню всех влюбленных </w:t>
            </w:r>
          </w:p>
          <w:p w:rsidR="000376F9" w:rsidRPr="000B35B6" w:rsidRDefault="00D43DAD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4A7338" w:rsidRPr="000B35B6">
              <w:rPr>
                <w:rFonts w:ascii="Times New Roman" w:hAnsi="Times New Roman"/>
                <w:sz w:val="28"/>
                <w:szCs w:val="28"/>
              </w:rPr>
              <w:t>Магия любви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</w:t>
            </w:r>
          </w:p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4970E1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Праздничный концерт к дню</w:t>
            </w:r>
            <w:r w:rsidR="000B35B6">
              <w:rPr>
                <w:rFonts w:ascii="Times New Roman" w:hAnsi="Times New Roman"/>
                <w:sz w:val="28"/>
                <w:szCs w:val="28"/>
              </w:rPr>
              <w:t xml:space="preserve"> защитника О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течества </w:t>
            </w:r>
          </w:p>
          <w:p w:rsidR="000376F9" w:rsidRPr="000B35B6" w:rsidRDefault="000376F9" w:rsidP="00D43DA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4970E1" w:rsidRPr="000B35B6">
              <w:rPr>
                <w:rFonts w:ascii="Times New Roman" w:hAnsi="Times New Roman"/>
                <w:sz w:val="28"/>
                <w:szCs w:val="28"/>
              </w:rPr>
              <w:t>Наши Защитники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4970E1" w:rsidRPr="000B35B6" w:rsidRDefault="004970E1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614BC5">
        <w:trPr>
          <w:trHeight w:val="11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Тематический концерт к 8 марта </w:t>
            </w:r>
          </w:p>
          <w:p w:rsidR="000376F9" w:rsidRPr="000B35B6" w:rsidRDefault="000376F9" w:rsidP="004970E1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4970E1" w:rsidRPr="000B35B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Женщина и весна</w:t>
            </w:r>
            <w:r w:rsidRPr="000B35B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!»</w:t>
            </w:r>
            <w:r w:rsidR="008F55EF" w:rsidRPr="000B35B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0B35B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4970E1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  <w:p w:rsidR="000376F9" w:rsidRPr="000B35B6" w:rsidRDefault="004970E1" w:rsidP="004970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Default="000376F9" w:rsidP="00D433A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 развлекательный вечер «</w:t>
            </w:r>
            <w:r w:rsidR="00D433AE" w:rsidRPr="000B35B6">
              <w:rPr>
                <w:rFonts w:ascii="Times New Roman" w:hAnsi="Times New Roman"/>
                <w:sz w:val="28"/>
                <w:szCs w:val="28"/>
              </w:rPr>
              <w:t>Звуки весны!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81F67" w:rsidRPr="000B35B6" w:rsidRDefault="00281F67" w:rsidP="00D433A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D433AE" w:rsidRPr="000B35B6" w:rsidRDefault="00D433AE" w:rsidP="00D433A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</w:t>
            </w:r>
          </w:p>
          <w:p w:rsidR="000376F9" w:rsidRPr="000B35B6" w:rsidRDefault="00D433AE" w:rsidP="00D433A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6A7682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Весенний кросс «</w:t>
            </w:r>
            <w:r w:rsidR="006A7682" w:rsidRPr="000B35B6">
              <w:rPr>
                <w:rFonts w:ascii="Times New Roman" w:hAnsi="Times New Roman"/>
                <w:sz w:val="28"/>
                <w:szCs w:val="28"/>
              </w:rPr>
              <w:t>Здоровое поколение – богатство России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 Г.</w:t>
            </w:r>
          </w:p>
        </w:tc>
      </w:tr>
      <w:tr w:rsidR="000376F9" w:rsidRPr="000B35B6" w:rsidTr="000B35B6">
        <w:trPr>
          <w:trHeight w:val="12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D433AE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Танцевально развлекательный вечер </w:t>
            </w:r>
            <w:r w:rsidR="008A6975">
              <w:rPr>
                <w:rFonts w:ascii="Times New Roman" w:hAnsi="Times New Roman"/>
                <w:sz w:val="28"/>
                <w:szCs w:val="28"/>
              </w:rPr>
              <w:t>отдыха.</w:t>
            </w:r>
          </w:p>
          <w:p w:rsidR="000376F9" w:rsidRPr="000B35B6" w:rsidRDefault="000376F9" w:rsidP="008D595F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8D595F" w:rsidRPr="000B35B6">
              <w:rPr>
                <w:rFonts w:ascii="Times New Roman" w:hAnsi="Times New Roman"/>
                <w:sz w:val="28"/>
                <w:szCs w:val="28"/>
              </w:rPr>
              <w:t>Смехотерапия: улыбайтесь чаще»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8F55EF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Эколого-патриотическая акция </w:t>
            </w:r>
            <w:r w:rsidR="00A24C09" w:rsidRPr="000B35B6">
              <w:rPr>
                <w:rFonts w:ascii="Times New Roman" w:hAnsi="Times New Roman"/>
                <w:sz w:val="28"/>
                <w:szCs w:val="28"/>
              </w:rPr>
              <w:t>«З</w:t>
            </w:r>
            <w:r w:rsidR="008D595F" w:rsidRPr="000B35B6">
              <w:rPr>
                <w:rFonts w:ascii="Times New Roman" w:hAnsi="Times New Roman"/>
                <w:sz w:val="28"/>
                <w:szCs w:val="28"/>
              </w:rPr>
              <w:t>емлянам чистую планету»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</w:t>
            </w:r>
          </w:p>
        </w:tc>
      </w:tr>
      <w:tr w:rsidR="000376F9" w:rsidRPr="000B35B6" w:rsidTr="004A6853">
        <w:trPr>
          <w:trHeight w:val="14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362" w:rsidRPr="000B35B6" w:rsidRDefault="007B4362" w:rsidP="007B436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Праздничный тематический  концерт</w:t>
            </w:r>
          </w:p>
          <w:p w:rsidR="000376F9" w:rsidRPr="000B35B6" w:rsidRDefault="007B4362" w:rsidP="007B4362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2C4CAB" w:rsidRPr="000B35B6">
              <w:rPr>
                <w:rFonts w:ascii="Times New Roman" w:hAnsi="Times New Roman"/>
                <w:sz w:val="28"/>
                <w:szCs w:val="28"/>
              </w:rPr>
              <w:t>Этот день П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обеды!»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Федоренко А.П.</w:t>
            </w:r>
          </w:p>
          <w:p w:rsidR="000376F9" w:rsidRPr="000B35B6" w:rsidRDefault="009A17AD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</w:tc>
      </w:tr>
      <w:tr w:rsidR="000376F9" w:rsidRPr="000B35B6" w:rsidTr="004A6853">
        <w:trPr>
          <w:trHeight w:val="13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C09" w:rsidRPr="000B35B6" w:rsidRDefault="004A7338" w:rsidP="00A24C0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Тематический концерт к дню славянской письменности</w:t>
            </w:r>
          </w:p>
          <w:p w:rsidR="000376F9" w:rsidRPr="000B35B6" w:rsidRDefault="004A7338" w:rsidP="00A24C0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A57FAF" w:rsidRPr="000B35B6">
              <w:rPr>
                <w:rFonts w:ascii="Times New Roman" w:hAnsi="Times New Roman"/>
                <w:sz w:val="28"/>
                <w:szCs w:val="28"/>
              </w:rPr>
              <w:t>Наше культурное наследие»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372" w:rsidRPr="000B35B6" w:rsidRDefault="004F6372" w:rsidP="004F6372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Праздник лета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, посвященный дню защиты детей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376F9" w:rsidRPr="000B35B6" w:rsidRDefault="004F6372" w:rsidP="008A6975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«Яркая планета детства»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="008A69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  <w:p w:rsidR="005878F9" w:rsidRPr="000B35B6" w:rsidRDefault="005878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4F6372" w:rsidP="009A17A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Народное гуляние к Дню России </w:t>
            </w:r>
          </w:p>
          <w:p w:rsidR="004F6372" w:rsidRPr="000B35B6" w:rsidRDefault="004F6372" w:rsidP="00313F92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313F92" w:rsidRPr="000B35B6">
              <w:rPr>
                <w:rFonts w:ascii="Times New Roman" w:hAnsi="Times New Roman"/>
                <w:sz w:val="28"/>
                <w:szCs w:val="28"/>
              </w:rPr>
              <w:t>Звени, звени златая Русь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4F6372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5878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71554B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Концерт, посвяще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нный дню семьи любви и верности</w:t>
            </w:r>
          </w:p>
          <w:p w:rsidR="000376F9" w:rsidRPr="000B35B6" w:rsidRDefault="000376F9" w:rsidP="001C0C68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1C0C68">
              <w:rPr>
                <w:rFonts w:ascii="Times New Roman" w:hAnsi="Times New Roman"/>
                <w:sz w:val="28"/>
                <w:szCs w:val="28"/>
              </w:rPr>
              <w:t>Любовь и верность на века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 Г.</w:t>
            </w:r>
          </w:p>
        </w:tc>
      </w:tr>
      <w:tr w:rsidR="000376F9" w:rsidRPr="000B35B6" w:rsidTr="00257D99">
        <w:trPr>
          <w:trHeight w:val="74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257D9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C572B" w:rsidRPr="000B35B6">
              <w:rPr>
                <w:rFonts w:ascii="Times New Roman" w:hAnsi="Times New Roman"/>
                <w:sz w:val="28"/>
                <w:szCs w:val="28"/>
              </w:rPr>
              <w:t xml:space="preserve"> Танцевально- развлекательный вечер «Дискотека века»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1F0741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Народное гуляние к дню станицы «</w:t>
            </w:r>
            <w:r w:rsidR="001F0741" w:rsidRPr="000B35B6">
              <w:rPr>
                <w:rFonts w:ascii="Times New Roman" w:hAnsi="Times New Roman"/>
                <w:sz w:val="28"/>
                <w:szCs w:val="28"/>
              </w:rPr>
              <w:t>Моя станица, моя душа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5878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5878F9" w:rsidRPr="000B35B6" w:rsidRDefault="005878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741" w:rsidRPr="000B35B6" w:rsidRDefault="001F0741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Тематический час, посвященный Дню солидарности в борьбе с терроризмом.</w:t>
            </w:r>
          </w:p>
          <w:p w:rsidR="000376F9" w:rsidRPr="000B35B6" w:rsidRDefault="001F0741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«Нам нужен мир»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</w:t>
            </w:r>
            <w:r w:rsidR="001F0741" w:rsidRPr="000B35B6">
              <w:rPr>
                <w:rFonts w:ascii="Times New Roman" w:hAnsi="Times New Roman"/>
                <w:sz w:val="28"/>
                <w:szCs w:val="28"/>
              </w:rPr>
              <w:t>арасова Т.И.</w:t>
            </w:r>
          </w:p>
          <w:p w:rsidR="001F0741" w:rsidRPr="000B35B6" w:rsidRDefault="001F0741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741" w:rsidRPr="000B35B6" w:rsidRDefault="001F0741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Осенний бал </w:t>
            </w:r>
          </w:p>
          <w:p w:rsidR="000376F9" w:rsidRPr="000B35B6" w:rsidRDefault="001F0741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«Ах, эта сказочная осень»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F0741" w:rsidRPr="000B35B6" w:rsidRDefault="001F0741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Тематический огонек к дню пожилого человека </w:t>
            </w:r>
          </w:p>
          <w:p w:rsidR="000376F9" w:rsidRPr="000B35B6" w:rsidRDefault="000376F9" w:rsidP="001F0741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1F0741" w:rsidRPr="000B35B6">
              <w:rPr>
                <w:rFonts w:ascii="Times New Roman" w:hAnsi="Times New Roman"/>
                <w:sz w:val="28"/>
                <w:szCs w:val="28"/>
              </w:rPr>
              <w:t>Как нам дороги ваши седины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62DFC" w:rsidP="00BF3B7A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Тематический 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концерт ко  дню матери «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Нет выше звания, чем М</w:t>
            </w:r>
            <w:r w:rsidR="00BF3B7A" w:rsidRPr="000B35B6">
              <w:rPr>
                <w:rFonts w:ascii="Times New Roman" w:hAnsi="Times New Roman"/>
                <w:sz w:val="28"/>
                <w:szCs w:val="28"/>
              </w:rPr>
              <w:t>ама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0376F9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Новогодний  голубой огонёк</w:t>
            </w:r>
          </w:p>
          <w:p w:rsidR="000376F9" w:rsidRPr="000B35B6" w:rsidRDefault="008F55EF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«Новый год в кругу друзей».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5878F9" w:rsidRPr="000B35B6" w:rsidRDefault="005878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BF3B7A" w:rsidP="000376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Новогодний  концерт 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 поздравление станичников</w:t>
            </w:r>
          </w:p>
          <w:p w:rsidR="000376F9" w:rsidRPr="000B35B6" w:rsidRDefault="000376F9" w:rsidP="00BF3B7A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>Весело и дружно встретим новый год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</w:tbl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0376F9" w:rsidRPr="000B35B6" w:rsidRDefault="000376F9" w:rsidP="000376F9">
      <w:pPr>
        <w:ind w:left="-567"/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sz w:val="28"/>
          <w:szCs w:val="28"/>
        </w:rPr>
        <w:t xml:space="preserve">Директору  МКУК </w:t>
      </w:r>
      <w:r w:rsidRPr="000B35B6">
        <w:rPr>
          <w:rFonts w:ascii="Times New Roman" w:hAnsi="Times New Roman"/>
          <w:sz w:val="28"/>
          <w:szCs w:val="28"/>
          <w:u w:val="single"/>
        </w:rPr>
        <w:t xml:space="preserve">                                      </w:t>
      </w:r>
      <w:r w:rsidRPr="000B35B6">
        <w:rPr>
          <w:rFonts w:ascii="Times New Roman" w:hAnsi="Times New Roman"/>
          <w:sz w:val="28"/>
          <w:szCs w:val="28"/>
        </w:rPr>
        <w:t xml:space="preserve">Тарасова Т.И.                                                                                                                        </w:t>
      </w:r>
    </w:p>
    <w:p w:rsidR="000376F9" w:rsidRPr="000B35B6" w:rsidRDefault="000376F9" w:rsidP="000376F9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DF7D51" w:rsidRPr="000B35B6" w:rsidRDefault="00DF7D51" w:rsidP="000376F9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14BC5" w:rsidRPr="000B35B6" w:rsidRDefault="00614BC5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Эстетическое воспитание</w:t>
      </w: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(молодёжные тематические дискотеки и вечера отдыха)</w:t>
      </w: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Style w:val="a3"/>
        <w:tblW w:w="10632" w:type="dxa"/>
        <w:tblInd w:w="-601" w:type="dxa"/>
        <w:tblLayout w:type="fixed"/>
        <w:tblLook w:val="04A0"/>
      </w:tblPr>
      <w:tblGrid>
        <w:gridCol w:w="993"/>
        <w:gridCol w:w="5103"/>
        <w:gridCol w:w="1984"/>
        <w:gridCol w:w="2552"/>
      </w:tblGrid>
      <w:tr w:rsidR="000376F9" w:rsidRPr="000B35B6" w:rsidTr="000376F9">
        <w:trPr>
          <w:trHeight w:val="8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0376F9" w:rsidRPr="000B35B6" w:rsidTr="000376F9">
        <w:trPr>
          <w:trHeight w:val="9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1C572B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 развлекательный вечер «Новогодний разгуляй»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853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1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0376F9" w:rsidP="005878F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Танцевально-развлекательный вечер </w:t>
            </w:r>
          </w:p>
          <w:p w:rsidR="000376F9" w:rsidRPr="000B35B6" w:rsidRDefault="000376F9" w:rsidP="005878F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5878F9" w:rsidRPr="000B35B6">
              <w:rPr>
                <w:rFonts w:ascii="Times New Roman" w:hAnsi="Times New Roman"/>
                <w:color w:val="000000"/>
                <w:sz w:val="28"/>
                <w:szCs w:val="28"/>
              </w:rPr>
              <w:t>В ожидании рождественского чуда</w:t>
            </w:r>
            <w:r w:rsidRPr="000B35B6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6853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12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ind w:left="-39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78F9" w:rsidRPr="000B35B6" w:rsidRDefault="005878F9" w:rsidP="005878F9">
            <w:pPr>
              <w:ind w:left="-39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3</w:t>
            </w:r>
          </w:p>
          <w:p w:rsidR="005878F9" w:rsidRPr="000B35B6" w:rsidRDefault="005878F9" w:rsidP="005878F9">
            <w:pPr>
              <w:ind w:left="-39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 развлекательный вечер «Татьянин день или день студента»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83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2B" w:rsidRPr="000B35B6" w:rsidRDefault="001C572B" w:rsidP="001C572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Танцевально развлекательный вечер ко дню всех влюбленных </w:t>
            </w:r>
          </w:p>
          <w:p w:rsidR="001C572B" w:rsidRPr="000B35B6" w:rsidRDefault="001C572B" w:rsidP="001C572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«День любящих сердец»</w:t>
            </w:r>
            <w:r w:rsidR="00DC1605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878F9" w:rsidRPr="000B35B6" w:rsidRDefault="005878F9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</w:t>
            </w:r>
            <w:r w:rsidR="004A6853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A6853" w:rsidRPr="000B35B6" w:rsidRDefault="004A6853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5878F9" w:rsidRPr="000B35B6" w:rsidTr="000376F9">
        <w:trPr>
          <w:trHeight w:val="84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D3081D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Выставка поделок ко дню 8 марта </w:t>
            </w:r>
          </w:p>
          <w:p w:rsidR="00D3081D" w:rsidRPr="000B35B6" w:rsidRDefault="00D3081D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Поделка для любимой мамы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8F55EF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84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18227C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Вечер отдыха для молодежи  </w:t>
            </w:r>
          </w:p>
          <w:p w:rsidR="00DC1605" w:rsidRPr="000B35B6" w:rsidRDefault="00DC1605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«Веселое настроение».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5878F9" w:rsidRPr="000B35B6" w:rsidRDefault="00B65A9C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Тарасов 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>Н.В.</w:t>
            </w:r>
          </w:p>
        </w:tc>
      </w:tr>
      <w:tr w:rsidR="005878F9" w:rsidRPr="000B35B6" w:rsidTr="00D3081D">
        <w:trPr>
          <w:trHeight w:val="9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605" w:rsidRPr="000B35B6" w:rsidRDefault="00DC1605" w:rsidP="00DC16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Юмористический вечер отдыха </w:t>
            </w:r>
          </w:p>
          <w:p w:rsidR="005878F9" w:rsidRPr="000B35B6" w:rsidRDefault="00DC1605" w:rsidP="00DC16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«Созвездие улыбок».</w:t>
            </w:r>
          </w:p>
          <w:p w:rsidR="00D3081D" w:rsidRPr="000B35B6" w:rsidRDefault="00D3081D" w:rsidP="00DC16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</w:t>
            </w:r>
          </w:p>
        </w:tc>
      </w:tr>
      <w:tr w:rsidR="005878F9" w:rsidRPr="000B35B6" w:rsidTr="000376F9">
        <w:trPr>
          <w:trHeight w:val="7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18227C" w:rsidP="00EE3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3F3C" w:rsidRPr="000B35B6">
              <w:rPr>
                <w:rFonts w:ascii="Times New Roman" w:hAnsi="Times New Roman"/>
                <w:sz w:val="28"/>
                <w:szCs w:val="28"/>
              </w:rPr>
              <w:t>Развлекательно-игровая программа «Жить без улыбки</w:t>
            </w:r>
            <w:r w:rsidR="00C52D04">
              <w:rPr>
                <w:rFonts w:ascii="Times New Roman" w:hAnsi="Times New Roman"/>
                <w:sz w:val="28"/>
                <w:szCs w:val="28"/>
              </w:rPr>
              <w:t>-</w:t>
            </w:r>
            <w:r w:rsidR="00EE3F3C" w:rsidRPr="000B35B6">
              <w:rPr>
                <w:rFonts w:ascii="Times New Roman" w:hAnsi="Times New Roman"/>
                <w:sz w:val="28"/>
                <w:szCs w:val="28"/>
              </w:rPr>
              <w:t xml:space="preserve"> просто ошибка»</w:t>
            </w:r>
            <w:r w:rsidR="00D3081D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="00EE3F3C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9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ind w:left="-25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9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CAD" w:rsidRPr="000B35B6" w:rsidRDefault="005D6D6B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Вечер отдыха для молодежи</w:t>
            </w:r>
          </w:p>
          <w:p w:rsidR="005878F9" w:rsidRPr="000B35B6" w:rsidRDefault="005D6D6B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A15CAD" w:rsidRPr="000B35B6">
              <w:rPr>
                <w:rFonts w:ascii="Times New Roman" w:hAnsi="Times New Roman"/>
                <w:sz w:val="28"/>
                <w:szCs w:val="28"/>
              </w:rPr>
              <w:t>Музыка весны»</w:t>
            </w:r>
            <w:r w:rsidR="00D3081D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D6D6B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>прель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8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90" w:rsidRPr="000B35B6" w:rsidRDefault="001C0C68" w:rsidP="00F24E9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Конкурс видеороликов к дню П</w:t>
            </w:r>
            <w:r w:rsidR="00F24E90" w:rsidRPr="000B35B6">
              <w:rPr>
                <w:rFonts w:ascii="Times New Roman" w:hAnsi="Times New Roman"/>
                <w:sz w:val="28"/>
                <w:szCs w:val="28"/>
              </w:rPr>
              <w:t>обеды</w:t>
            </w:r>
          </w:p>
          <w:p w:rsidR="00EE3F3C" w:rsidRPr="000B35B6" w:rsidRDefault="003F0740" w:rsidP="00F24E9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«О той трагической войне»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8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773" w:rsidRPr="000B35B6" w:rsidRDefault="00233D59" w:rsidP="00A15CA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</w:t>
            </w:r>
            <w:r w:rsidR="003F0740" w:rsidRPr="000B35B6">
              <w:rPr>
                <w:rFonts w:ascii="Times New Roman" w:hAnsi="Times New Roman"/>
                <w:sz w:val="28"/>
                <w:szCs w:val="28"/>
              </w:rPr>
              <w:t>ечер отдыха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,</w:t>
            </w:r>
            <w:r w:rsidR="00D3081D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посвященный дню Победы</w:t>
            </w:r>
            <w:r w:rsidR="00D3081D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0740"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Новое поколение»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98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Музыкальный молодежный вечер</w:t>
            </w:r>
          </w:p>
          <w:p w:rsidR="005878F9" w:rsidRPr="000B35B6" w:rsidRDefault="005878F9" w:rsidP="00A15CAD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A24C09" w:rsidRPr="000B35B6">
              <w:rPr>
                <w:rFonts w:ascii="Times New Roman" w:hAnsi="Times New Roman"/>
                <w:sz w:val="28"/>
                <w:szCs w:val="28"/>
              </w:rPr>
              <w:t>Лето</w:t>
            </w:r>
            <w:r w:rsidR="00A15CAD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="00A24C09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15CAD" w:rsidRPr="000B35B6">
              <w:rPr>
                <w:rFonts w:ascii="Times New Roman" w:hAnsi="Times New Roman"/>
                <w:sz w:val="28"/>
                <w:szCs w:val="28"/>
              </w:rPr>
              <w:t>Ах,  лето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853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112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576A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 развлекательный вечер</w:t>
            </w:r>
          </w:p>
          <w:p w:rsidR="005878F9" w:rsidRPr="000B35B6" w:rsidRDefault="00576AE1" w:rsidP="00576A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«Дискотека века»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853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4A6853" w:rsidRPr="000B35B6" w:rsidRDefault="004A6853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5878F9" w:rsidRPr="000B35B6" w:rsidTr="000376F9">
        <w:trPr>
          <w:trHeight w:val="9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853" w:rsidRPr="000B35B6" w:rsidRDefault="005878F9" w:rsidP="00576A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76AE1" w:rsidRPr="000B35B6">
              <w:rPr>
                <w:rFonts w:ascii="Times New Roman" w:hAnsi="Times New Roman"/>
                <w:sz w:val="28"/>
                <w:szCs w:val="28"/>
              </w:rPr>
              <w:t xml:space="preserve">Выставка рисунков к дню Семьи, Любви и Верности </w:t>
            </w:r>
          </w:p>
          <w:p w:rsidR="00576AE1" w:rsidRPr="000B35B6" w:rsidRDefault="00576AE1" w:rsidP="00576A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282ED1">
              <w:rPr>
                <w:rFonts w:ascii="Times New Roman" w:hAnsi="Times New Roman"/>
                <w:sz w:val="28"/>
                <w:szCs w:val="28"/>
              </w:rPr>
              <w:t>Моя семья».</w:t>
            </w:r>
          </w:p>
          <w:p w:rsidR="005878F9" w:rsidRPr="000B35B6" w:rsidRDefault="005878F9" w:rsidP="00A15CA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  <w:r w:rsidR="00282ED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878F9" w:rsidRPr="000B35B6" w:rsidRDefault="004A6853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Собиева Л.Н..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8F9" w:rsidRPr="000B35B6" w:rsidTr="000376F9">
        <w:trPr>
          <w:trHeight w:val="8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B65A9C" w:rsidP="00A15CA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Выставка собак «Мой маленький друг»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9" w:rsidRPr="000B35B6" w:rsidRDefault="005878F9" w:rsidP="004A6853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  <w:r w:rsidR="00282ED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A6853" w:rsidRPr="000B35B6" w:rsidRDefault="004A6853" w:rsidP="004A685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8F9" w:rsidRPr="000B35B6" w:rsidTr="000376F9">
        <w:trPr>
          <w:trHeight w:val="8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 развлекательный вечер</w:t>
            </w:r>
            <w:r w:rsidR="00B65A9C" w:rsidRPr="000B35B6">
              <w:rPr>
                <w:rFonts w:ascii="Times New Roman" w:hAnsi="Times New Roman"/>
                <w:sz w:val="28"/>
                <w:szCs w:val="28"/>
              </w:rPr>
              <w:t xml:space="preserve"> отдыха.</w:t>
            </w:r>
          </w:p>
          <w:p w:rsidR="005878F9" w:rsidRPr="000B35B6" w:rsidRDefault="005878F9" w:rsidP="00B65A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B65A9C" w:rsidRPr="000B35B6">
              <w:rPr>
                <w:rFonts w:ascii="Times New Roman" w:hAnsi="Times New Roman"/>
                <w:sz w:val="28"/>
                <w:szCs w:val="28"/>
              </w:rPr>
              <w:t>Встреча с осенью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8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614BC5" w:rsidP="00933A60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Танцевально-развлекательный  вечер отдыха «Музыка 2018»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B65A9C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 xml:space="preserve"> Елшина Т.Г.</w:t>
            </w:r>
          </w:p>
        </w:tc>
      </w:tr>
      <w:tr w:rsidR="005878F9" w:rsidRPr="000B35B6" w:rsidTr="000376F9">
        <w:trPr>
          <w:trHeight w:val="8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9C" w:rsidRPr="000B35B6" w:rsidRDefault="00B65A9C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Вечер отдыха для молодежи </w:t>
            </w:r>
          </w:p>
          <w:p w:rsidR="005878F9" w:rsidRPr="000B35B6" w:rsidRDefault="00B65A9C" w:rsidP="005878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«Супер ди-джей»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1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C5" w:rsidRPr="000B35B6" w:rsidRDefault="00614BC5" w:rsidP="00614BC5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Танцевально-развлекательный  вечер отдыха «Дискотека свиданий»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878F9" w:rsidRPr="000B35B6" w:rsidRDefault="005878F9" w:rsidP="005878F9">
            <w:pPr>
              <w:keepNext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853" w:rsidRPr="000B35B6" w:rsidRDefault="004A6853" w:rsidP="004A685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И.</w:t>
            </w:r>
          </w:p>
          <w:p w:rsidR="005878F9" w:rsidRPr="000B35B6" w:rsidRDefault="005878F9" w:rsidP="004A685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9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1C572B" w:rsidP="00B65A9C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Танцевально-развлекательный 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 xml:space="preserve"> вечер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отдыха 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B65A9C" w:rsidRPr="000B35B6">
              <w:rPr>
                <w:rFonts w:ascii="Times New Roman" w:hAnsi="Times New Roman"/>
                <w:sz w:val="28"/>
                <w:szCs w:val="28"/>
              </w:rPr>
              <w:t>Встреча друзей</w:t>
            </w:r>
            <w:r w:rsidR="005878F9"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8F9" w:rsidRPr="000B35B6" w:rsidTr="000376F9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Молодёжная дискотека</w:t>
            </w:r>
          </w:p>
          <w:p w:rsidR="005878F9" w:rsidRPr="000B35B6" w:rsidRDefault="005878F9" w:rsidP="00B65A9C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B65A9C" w:rsidRPr="000B35B6">
              <w:rPr>
                <w:rFonts w:ascii="Times New Roman" w:hAnsi="Times New Roman"/>
                <w:sz w:val="28"/>
                <w:szCs w:val="28"/>
              </w:rPr>
              <w:t>Зима, холода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  <w:r w:rsidR="00282ED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878F9" w:rsidRPr="000B35B6" w:rsidRDefault="005878F9" w:rsidP="00587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878F9" w:rsidRPr="000B35B6" w:rsidTr="000376F9">
        <w:trPr>
          <w:trHeight w:val="8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2B" w:rsidRPr="000B35B6" w:rsidRDefault="005878F9" w:rsidP="001C572B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Танцевально-развлекательный вечер</w:t>
            </w:r>
          </w:p>
          <w:p w:rsidR="005878F9" w:rsidRPr="000B35B6" w:rsidRDefault="005878F9" w:rsidP="001C572B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1C572B" w:rsidRPr="000B35B6">
              <w:rPr>
                <w:rFonts w:ascii="Times New Roman" w:hAnsi="Times New Roman"/>
                <w:sz w:val="28"/>
                <w:szCs w:val="28"/>
              </w:rPr>
              <w:t>Скоро новый год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5878F9" w:rsidRPr="000B35B6" w:rsidRDefault="005878F9" w:rsidP="005878F9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933A60" w:rsidRPr="000B35B6" w:rsidRDefault="00933A60" w:rsidP="005878F9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</w:tbl>
    <w:p w:rsidR="000376F9" w:rsidRPr="000B35B6" w:rsidRDefault="000376F9" w:rsidP="000376F9">
      <w:pPr>
        <w:rPr>
          <w:rFonts w:ascii="Times New Roman" w:hAnsi="Times New Roman"/>
          <w:i/>
          <w:sz w:val="28"/>
          <w:szCs w:val="28"/>
          <w:lang w:eastAsia="en-US"/>
        </w:rPr>
      </w:pPr>
    </w:p>
    <w:p w:rsidR="000376F9" w:rsidRPr="000B35B6" w:rsidRDefault="000376F9" w:rsidP="000376F9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DF7D51" w:rsidRPr="000B35B6" w:rsidRDefault="00310D3D" w:rsidP="00310D3D">
      <w:pPr>
        <w:suppressAutoHyphens/>
        <w:rPr>
          <w:rFonts w:ascii="Times New Roman" w:hAnsi="Times New Roman"/>
          <w:b/>
          <w:i/>
          <w:sz w:val="28"/>
          <w:szCs w:val="28"/>
        </w:rPr>
      </w:pPr>
      <w:r w:rsidRPr="000B35B6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</w:t>
      </w:r>
    </w:p>
    <w:p w:rsidR="00DF7D51" w:rsidRPr="000B35B6" w:rsidRDefault="00DF7D51" w:rsidP="00310D3D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DF7D51" w:rsidRPr="000B35B6" w:rsidRDefault="00DF7D51" w:rsidP="00310D3D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0376F9" w:rsidRPr="000B35B6" w:rsidRDefault="00DF7D51" w:rsidP="00310D3D">
      <w:pPr>
        <w:suppressAutoHyphens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</w:t>
      </w:r>
      <w:r w:rsidR="00310D3D" w:rsidRPr="000B35B6"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0376F9" w:rsidRPr="000B35B6">
        <w:rPr>
          <w:rFonts w:ascii="Times New Roman" w:hAnsi="Times New Roman"/>
          <w:b/>
          <w:sz w:val="28"/>
          <w:szCs w:val="28"/>
        </w:rPr>
        <w:t xml:space="preserve">  </w:t>
      </w:r>
      <w:r w:rsidR="000376F9" w:rsidRPr="000B35B6">
        <w:rPr>
          <w:rFonts w:ascii="Times New Roman" w:hAnsi="Times New Roman"/>
          <w:sz w:val="28"/>
          <w:szCs w:val="28"/>
        </w:rPr>
        <w:t>Директор МКУК______________Тарасова Т.И.</w:t>
      </w:r>
    </w:p>
    <w:p w:rsidR="000376F9" w:rsidRPr="000B35B6" w:rsidRDefault="000376F9" w:rsidP="000376F9">
      <w:pPr>
        <w:suppressAutoHyphens/>
        <w:rPr>
          <w:rFonts w:ascii="Times New Roman" w:hAnsi="Times New Roman"/>
          <w:i/>
          <w:sz w:val="28"/>
          <w:szCs w:val="28"/>
        </w:rPr>
      </w:pPr>
      <w:r w:rsidRPr="000B35B6">
        <w:rPr>
          <w:rFonts w:ascii="Times New Roman" w:hAnsi="Times New Roman"/>
          <w:i/>
          <w:sz w:val="28"/>
          <w:szCs w:val="28"/>
        </w:rPr>
        <w:t xml:space="preserve">    </w:t>
      </w:r>
    </w:p>
    <w:p w:rsidR="000376F9" w:rsidRPr="000B35B6" w:rsidRDefault="000376F9" w:rsidP="000376F9">
      <w:pPr>
        <w:rPr>
          <w:rFonts w:ascii="Times New Roman" w:hAnsi="Times New Roman"/>
          <w:b/>
          <w:i/>
          <w:sz w:val="28"/>
          <w:szCs w:val="28"/>
        </w:rPr>
      </w:pPr>
    </w:p>
    <w:p w:rsidR="00DF7D51" w:rsidRPr="000B35B6" w:rsidRDefault="00DF7D51" w:rsidP="00FC709B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4A6853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Народное творчество</w:t>
      </w: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ind w:left="142" w:hanging="142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Style w:val="a3"/>
        <w:tblW w:w="10920" w:type="dxa"/>
        <w:tblInd w:w="-768" w:type="dxa"/>
        <w:tblLayout w:type="fixed"/>
        <w:tblLook w:val="04A0"/>
      </w:tblPr>
      <w:tblGrid>
        <w:gridCol w:w="850"/>
        <w:gridCol w:w="4964"/>
        <w:gridCol w:w="2269"/>
        <w:gridCol w:w="2837"/>
      </w:tblGrid>
      <w:tr w:rsidR="000376F9" w:rsidRPr="000B35B6" w:rsidTr="000376F9">
        <w:trPr>
          <w:trHeight w:val="93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0376F9" w:rsidRPr="000B35B6" w:rsidTr="000376F9">
        <w:trPr>
          <w:trHeight w:val="8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C5" w:rsidRPr="000B35B6" w:rsidRDefault="00614BC5" w:rsidP="003368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Посиделки </w:t>
            </w:r>
            <w:r w:rsidR="004A6853" w:rsidRPr="000B35B6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казаков</w:t>
            </w:r>
          </w:p>
          <w:p w:rsidR="000376F9" w:rsidRPr="000B35B6" w:rsidRDefault="00614BC5" w:rsidP="003368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3368BD" w:rsidRPr="000B35B6">
              <w:rPr>
                <w:rFonts w:ascii="Times New Roman" w:hAnsi="Times New Roman"/>
                <w:sz w:val="28"/>
                <w:szCs w:val="28"/>
              </w:rPr>
              <w:t>Свет рождественской звезды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 П</w:t>
            </w:r>
          </w:p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Т.Г..</w:t>
            </w:r>
          </w:p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8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E937BA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Народное гуляние к широкой масленице «Ой</w:t>
            </w:r>
            <w:r w:rsidR="00E14566">
              <w:rPr>
                <w:rFonts w:ascii="Times New Roman" w:hAnsi="Times New Roman"/>
                <w:sz w:val="28"/>
                <w:szCs w:val="28"/>
              </w:rPr>
              <w:t>,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Маслина краса</w:t>
            </w:r>
            <w:r w:rsidR="00E14566">
              <w:rPr>
                <w:rFonts w:ascii="Times New Roman" w:hAnsi="Times New Roman"/>
                <w:sz w:val="28"/>
                <w:szCs w:val="28"/>
              </w:rPr>
              <w:t>,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открывай-ка ворота».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112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AF56D8" w:rsidP="007108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Фольклорный праздник </w:t>
            </w:r>
          </w:p>
          <w:p w:rsidR="00AF56D8" w:rsidRPr="000B35B6" w:rsidRDefault="00AF56D8" w:rsidP="007108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«Казачья радуга</w:t>
            </w:r>
            <w:r w:rsidR="00614BC5" w:rsidRPr="000B35B6">
              <w:rPr>
                <w:rFonts w:ascii="Times New Roman" w:hAnsi="Times New Roman"/>
                <w:sz w:val="28"/>
                <w:szCs w:val="28"/>
              </w:rPr>
              <w:t xml:space="preserve"> талантов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AF56D8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rPr>
          <w:trHeight w:val="120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AF56D8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Праздник лета «Песни над Тереком»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 П.</w:t>
            </w:r>
          </w:p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rPr>
          <w:trHeight w:val="85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CB49F8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Фольклорный праздник </w:t>
            </w:r>
          </w:p>
          <w:p w:rsidR="000376F9" w:rsidRPr="000B35B6" w:rsidRDefault="000376F9" w:rsidP="00AE48D1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AE48D1" w:rsidRPr="000B35B6">
              <w:rPr>
                <w:rFonts w:ascii="Times New Roman" w:hAnsi="Times New Roman"/>
                <w:sz w:val="28"/>
                <w:szCs w:val="28"/>
              </w:rPr>
              <w:t>Казак без песни не казак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CB49F8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 П.</w:t>
            </w:r>
          </w:p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CB49F8" w:rsidRPr="000B35B6" w:rsidTr="000376F9">
        <w:trPr>
          <w:trHeight w:val="85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9F8" w:rsidRPr="000B35B6" w:rsidRDefault="00CB49F8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9F8" w:rsidRPr="000B35B6" w:rsidRDefault="00CB49F8" w:rsidP="00CB49F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Молодёжный вечер </w:t>
            </w:r>
          </w:p>
          <w:p w:rsidR="00CB49F8" w:rsidRPr="000B35B6" w:rsidRDefault="00CB49F8" w:rsidP="00CB49F8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«Казак его нравы и обычаи»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9F8" w:rsidRPr="000B35B6" w:rsidRDefault="00CB49F8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9F8" w:rsidRPr="000B35B6" w:rsidRDefault="00CB49F8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CB49F8" w:rsidRPr="000B35B6" w:rsidRDefault="00CB49F8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Клевцова Л.К.</w:t>
            </w:r>
          </w:p>
          <w:p w:rsidR="00CB49F8" w:rsidRPr="000B35B6" w:rsidRDefault="00CB49F8" w:rsidP="004A68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</w:tbl>
    <w:p w:rsidR="000376F9" w:rsidRPr="000B35B6" w:rsidRDefault="000376F9" w:rsidP="000376F9">
      <w:pPr>
        <w:suppressAutoHyphens/>
        <w:rPr>
          <w:rFonts w:ascii="Times New Roman" w:hAnsi="Times New Roman"/>
          <w:b/>
          <w:i/>
          <w:sz w:val="28"/>
          <w:szCs w:val="28"/>
          <w:lang w:eastAsia="en-US"/>
        </w:rPr>
      </w:pPr>
    </w:p>
    <w:p w:rsidR="000376F9" w:rsidRPr="000B35B6" w:rsidRDefault="000376F9" w:rsidP="000376F9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0376F9" w:rsidRPr="000B35B6" w:rsidRDefault="000376F9" w:rsidP="000376F9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0376F9" w:rsidRPr="000B35B6" w:rsidRDefault="000376F9" w:rsidP="000376F9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0376F9" w:rsidRPr="000B35B6" w:rsidRDefault="000376F9" w:rsidP="000376F9">
      <w:pPr>
        <w:suppressAutoHyphens/>
        <w:jc w:val="right"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310D3D" w:rsidRPr="000B35B6">
        <w:rPr>
          <w:rFonts w:ascii="Times New Roman" w:hAnsi="Times New Roman"/>
          <w:b/>
          <w:i/>
          <w:sz w:val="28"/>
          <w:szCs w:val="28"/>
        </w:rPr>
        <w:t xml:space="preserve">          </w:t>
      </w:r>
      <w:r w:rsidRPr="000B35B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Директор МКУК____________Тарасова Т.И.</w:t>
      </w:r>
    </w:p>
    <w:p w:rsidR="00FC709B" w:rsidRPr="000B35B6" w:rsidRDefault="00FC709B" w:rsidP="00FC709B">
      <w:pPr>
        <w:rPr>
          <w:rFonts w:ascii="Times New Roman" w:hAnsi="Times New Roman"/>
          <w:b/>
          <w:sz w:val="28"/>
          <w:szCs w:val="28"/>
          <w:u w:val="single"/>
        </w:rPr>
      </w:pPr>
    </w:p>
    <w:p w:rsidR="00FC709B" w:rsidRDefault="00FC709B" w:rsidP="00FC709B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52D04" w:rsidRDefault="00C52D04" w:rsidP="00FC709B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52D04" w:rsidRDefault="00C52D04" w:rsidP="00FC709B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52D04" w:rsidRDefault="00C52D04" w:rsidP="00FC709B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52D04" w:rsidRDefault="00C52D04" w:rsidP="00FC709B">
      <w:pPr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E937BA" w:rsidP="00BF2291">
      <w:pPr>
        <w:jc w:val="center"/>
        <w:rPr>
          <w:rFonts w:ascii="Times New Roman" w:hAnsi="Times New Roman"/>
          <w:b/>
          <w:sz w:val="28"/>
          <w:szCs w:val="28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Военно-патриотическое воспитание</w:t>
      </w:r>
    </w:p>
    <w:p w:rsidR="000376F9" w:rsidRPr="003054E2" w:rsidRDefault="000376F9" w:rsidP="00DF7D51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851"/>
        <w:gridCol w:w="4962"/>
        <w:gridCol w:w="2268"/>
        <w:gridCol w:w="2835"/>
      </w:tblGrid>
      <w:tr w:rsidR="000376F9" w:rsidRPr="000B35B6" w:rsidTr="000376F9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76F9" w:rsidRPr="000B35B6" w:rsidRDefault="000376F9" w:rsidP="000376F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Месяц 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0376F9" w:rsidRPr="000B35B6" w:rsidTr="000376F9">
        <w:trPr>
          <w:trHeight w:val="7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Вечер воспоминаний «Победа в Крыму, Севастополь, Одесса!»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933A6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Клевцова Л. К.</w:t>
            </w:r>
          </w:p>
        </w:tc>
      </w:tr>
      <w:tr w:rsidR="000376F9" w:rsidRPr="000B35B6" w:rsidTr="000376F9">
        <w:trPr>
          <w:trHeight w:val="7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Цикл лекций:</w:t>
            </w:r>
          </w:p>
          <w:p w:rsidR="000376F9" w:rsidRPr="000B35B6" w:rsidRDefault="00AE3E52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"Солдаты П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обеды", "Тыл фронту"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933A6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Клевцова Л. К.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56D8" w:rsidRPr="000B35B6" w:rsidTr="000376F9">
        <w:trPr>
          <w:trHeight w:val="7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6D8" w:rsidRPr="000B35B6" w:rsidRDefault="00AF56D8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6D8" w:rsidRPr="000B35B6" w:rsidRDefault="00AF56D8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Лекции о казачестве</w:t>
            </w:r>
            <w:r w:rsidR="00A410CD" w:rsidRPr="000B35B6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95C3F" w:rsidRPr="000B35B6" w:rsidRDefault="00B95C3F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«Казаки ст. Котляревской»</w:t>
            </w:r>
            <w:r w:rsidR="00A410CD" w:rsidRPr="000B35B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95C3F" w:rsidRPr="000B35B6" w:rsidRDefault="00B95C3F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«Все о казачестве»</w:t>
            </w:r>
            <w:r w:rsidR="00A410CD" w:rsidRPr="000B35B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95C3F" w:rsidRPr="000B35B6" w:rsidRDefault="00B95C3F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«Казак</w:t>
            </w:r>
            <w:r w:rsidR="00E14566">
              <w:rPr>
                <w:rFonts w:ascii="Times New Roman" w:hAnsi="Times New Roman"/>
                <w:sz w:val="28"/>
                <w:szCs w:val="28"/>
              </w:rPr>
              <w:t>и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Кабардино-Балкарии»</w:t>
            </w:r>
            <w:r w:rsidR="00A410CD" w:rsidRPr="000B35B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95C3F" w:rsidRPr="000B35B6" w:rsidRDefault="00B95C3F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«Традиции и обычаи Терских казаков»</w:t>
            </w:r>
            <w:r w:rsidR="00A410CD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6D8" w:rsidRPr="000B35B6" w:rsidRDefault="00B95C3F" w:rsidP="00933A6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Февраль- ноябрь.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3F" w:rsidRPr="000B35B6" w:rsidRDefault="00B95C3F" w:rsidP="00B95C3F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Клевцова Л. К.</w:t>
            </w:r>
          </w:p>
          <w:p w:rsidR="00AF56D8" w:rsidRPr="000B35B6" w:rsidRDefault="00AF56D8" w:rsidP="000376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  <w:lang w:eastAsia="en-US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Неделя боевой славы</w:t>
      </w:r>
    </w:p>
    <w:tbl>
      <w:tblPr>
        <w:tblStyle w:val="a3"/>
        <w:tblW w:w="10772" w:type="dxa"/>
        <w:tblInd w:w="-743" w:type="dxa"/>
        <w:tblLayout w:type="fixed"/>
        <w:tblLook w:val="04A0"/>
      </w:tblPr>
      <w:tblGrid>
        <w:gridCol w:w="851"/>
        <w:gridCol w:w="4962"/>
        <w:gridCol w:w="2268"/>
        <w:gridCol w:w="2691"/>
      </w:tblGrid>
      <w:tr w:rsidR="000376F9" w:rsidRPr="000B35B6" w:rsidTr="00E14566">
        <w:trPr>
          <w:trHeight w:val="8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C709B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Экскурсия для старшеклассников</w:t>
            </w:r>
          </w:p>
          <w:p w:rsidR="000376F9" w:rsidRPr="000B35B6" w:rsidRDefault="000376F9" w:rsidP="00220D70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2A04C4" w:rsidRPr="000B35B6">
              <w:rPr>
                <w:rFonts w:ascii="Times New Roman" w:hAnsi="Times New Roman"/>
                <w:sz w:val="28"/>
                <w:szCs w:val="28"/>
              </w:rPr>
              <w:t>Эхо войны сердце тревожит»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ind w:left="-104" w:hanging="142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Клевцова Л.К.    </w:t>
            </w:r>
          </w:p>
          <w:p w:rsidR="000376F9" w:rsidRPr="000B35B6" w:rsidRDefault="000376F9" w:rsidP="000376F9">
            <w:pPr>
              <w:ind w:left="-104" w:hanging="142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.</w:t>
            </w:r>
          </w:p>
          <w:p w:rsidR="000376F9" w:rsidRPr="000B35B6" w:rsidRDefault="000376F9" w:rsidP="000376F9">
            <w:pPr>
              <w:ind w:left="-104" w:hanging="14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7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C709B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  <w:p w:rsidR="000376F9" w:rsidRPr="000B35B6" w:rsidRDefault="000376F9" w:rsidP="00220D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"</w:t>
            </w:r>
            <w:r w:rsidR="00655802" w:rsidRPr="000B35B6">
              <w:rPr>
                <w:rFonts w:ascii="Times New Roman" w:hAnsi="Times New Roman"/>
                <w:sz w:val="28"/>
                <w:szCs w:val="28"/>
              </w:rPr>
              <w:t>Бессмертен подвиг о войне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"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ind w:left="-104" w:hanging="142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0376F9" w:rsidRPr="000B35B6" w:rsidRDefault="000376F9" w:rsidP="000376F9">
            <w:pPr>
              <w:ind w:left="-104" w:hanging="142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Крыгина Т.Н.</w:t>
            </w:r>
          </w:p>
        </w:tc>
      </w:tr>
      <w:tr w:rsidR="000376F9" w:rsidRPr="000B35B6" w:rsidTr="000376F9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C709B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AE48D1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Митинг, посвящённый 73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годовщине </w:t>
            </w:r>
          </w:p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Победы в ВОВ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4B2BCE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</w:t>
            </w:r>
          </w:p>
          <w:p w:rsidR="004B2BCE" w:rsidRPr="000B35B6" w:rsidRDefault="004B2BCE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0376F9" w:rsidRPr="000B35B6" w:rsidTr="000376F9">
        <w:trPr>
          <w:trHeight w:val="8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C709B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Праздничный тематический  концерт</w:t>
            </w:r>
          </w:p>
          <w:p w:rsidR="000376F9" w:rsidRPr="000B35B6" w:rsidRDefault="000376F9" w:rsidP="00AE48D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A410CD" w:rsidRPr="000B35B6">
              <w:rPr>
                <w:rFonts w:ascii="Times New Roman" w:hAnsi="Times New Roman"/>
                <w:sz w:val="28"/>
                <w:szCs w:val="28"/>
              </w:rPr>
              <w:t>Этот день П</w:t>
            </w:r>
            <w:r w:rsidR="00AE48D1" w:rsidRPr="000B35B6">
              <w:rPr>
                <w:rFonts w:ascii="Times New Roman" w:hAnsi="Times New Roman"/>
                <w:sz w:val="28"/>
                <w:szCs w:val="28"/>
              </w:rPr>
              <w:t>обеды</w:t>
            </w:r>
            <w:r w:rsidR="007B4362" w:rsidRPr="000B35B6">
              <w:rPr>
                <w:rFonts w:ascii="Times New Roman" w:hAnsi="Times New Roman"/>
                <w:sz w:val="28"/>
                <w:szCs w:val="28"/>
              </w:rPr>
              <w:t>!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8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C709B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выставка рисунков и поделок</w:t>
            </w:r>
          </w:p>
          <w:p w:rsidR="000376F9" w:rsidRPr="000B35B6" w:rsidRDefault="000376F9" w:rsidP="00A24C0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8E5C81" w:rsidRPr="000B35B6">
              <w:rPr>
                <w:rFonts w:ascii="Times New Roman" w:hAnsi="Times New Roman"/>
                <w:sz w:val="28"/>
                <w:szCs w:val="28"/>
              </w:rPr>
              <w:t>Мы наследники П</w:t>
            </w:r>
            <w:r w:rsidR="00A24C09" w:rsidRPr="000B35B6">
              <w:rPr>
                <w:rFonts w:ascii="Times New Roman" w:hAnsi="Times New Roman"/>
                <w:sz w:val="28"/>
                <w:szCs w:val="28"/>
              </w:rPr>
              <w:t>обеды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Собиева Л.Н.</w:t>
            </w:r>
          </w:p>
          <w:p w:rsidR="004B2BCE" w:rsidRPr="000B35B6" w:rsidRDefault="004B2BCE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rPr>
          <w:trHeight w:val="8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C709B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Автопробег по местам боевой славы.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Федоренко А.П.</w:t>
            </w:r>
          </w:p>
          <w:p w:rsidR="00220D70" w:rsidRPr="000B35B6" w:rsidRDefault="00220D70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Роменский М.М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376F9" w:rsidRPr="000B35B6" w:rsidTr="000376F9">
        <w:trPr>
          <w:trHeight w:val="8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C709B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Акци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я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"Читаем детям о войне"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Крыгина Т.Н.</w:t>
            </w:r>
          </w:p>
        </w:tc>
      </w:tr>
      <w:tr w:rsidR="000376F9" w:rsidRPr="000B35B6" w:rsidTr="000376F9">
        <w:trPr>
          <w:trHeight w:val="8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FC709B" w:rsidRPr="000B35B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Футбольный матч на кубок "ПОБЕДЫ"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Самелик Н.В.</w:t>
            </w:r>
          </w:p>
        </w:tc>
      </w:tr>
      <w:tr w:rsidR="000376F9" w:rsidRPr="000B35B6" w:rsidTr="000376F9">
        <w:trPr>
          <w:trHeight w:val="8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2A04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FC709B" w:rsidRPr="000B35B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Велопробег по местам боевой славы среди учащихся  МОУ СОШ №8.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Самелик Н.В.</w:t>
            </w:r>
          </w:p>
        </w:tc>
      </w:tr>
    </w:tbl>
    <w:p w:rsidR="000376F9" w:rsidRPr="000B35B6" w:rsidRDefault="000376F9" w:rsidP="000376F9">
      <w:pPr>
        <w:spacing w:after="0"/>
        <w:rPr>
          <w:rFonts w:ascii="Times New Roman" w:hAnsi="Times New Roman"/>
          <w:b/>
          <w:sz w:val="28"/>
          <w:szCs w:val="28"/>
          <w:lang w:eastAsia="en-US"/>
        </w:rPr>
      </w:pPr>
    </w:p>
    <w:p w:rsidR="000376F9" w:rsidRPr="000B35B6" w:rsidRDefault="00FC709B" w:rsidP="00FC709B">
      <w:pPr>
        <w:suppressAutoHyphens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0376F9" w:rsidRPr="000B35B6">
        <w:rPr>
          <w:rFonts w:ascii="Times New Roman" w:hAnsi="Times New Roman"/>
          <w:sz w:val="28"/>
          <w:szCs w:val="28"/>
        </w:rPr>
        <w:t>Директор МКУК______________Тарасова Т.И.</w:t>
      </w:r>
    </w:p>
    <w:p w:rsidR="000376F9" w:rsidRPr="000B35B6" w:rsidRDefault="000376F9" w:rsidP="000376F9">
      <w:pPr>
        <w:ind w:right="142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ind w:right="142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ind w:right="142"/>
        <w:jc w:val="center"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Нравственное воспитание.</w:t>
      </w:r>
    </w:p>
    <w:tbl>
      <w:tblPr>
        <w:tblStyle w:val="a3"/>
        <w:tblpPr w:leftFromText="180" w:rightFromText="180" w:vertAnchor="text" w:horzAnchor="margin" w:tblpXSpec="right" w:tblpY="330"/>
        <w:tblW w:w="10773" w:type="dxa"/>
        <w:tblLayout w:type="fixed"/>
        <w:tblLook w:val="04A0"/>
      </w:tblPr>
      <w:tblGrid>
        <w:gridCol w:w="959"/>
        <w:gridCol w:w="4961"/>
        <w:gridCol w:w="2268"/>
        <w:gridCol w:w="2585"/>
      </w:tblGrid>
      <w:tr w:rsidR="000376F9" w:rsidRPr="000B35B6" w:rsidTr="000376F9">
        <w:trPr>
          <w:trHeight w:val="5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0376F9" w:rsidRPr="000B35B6" w:rsidTr="00F21162">
        <w:trPr>
          <w:trHeight w:val="8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C81" w:rsidRPr="000B35B6" w:rsidRDefault="00310D3D" w:rsidP="007B436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Беседа о вреде курения</w:t>
            </w:r>
          </w:p>
          <w:p w:rsidR="000376F9" w:rsidRPr="000B35B6" w:rsidRDefault="00310D3D" w:rsidP="007B436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1162" w:rsidRPr="000B35B6">
              <w:rPr>
                <w:rFonts w:ascii="Times New Roman" w:hAnsi="Times New Roman"/>
                <w:sz w:val="28"/>
                <w:szCs w:val="28"/>
              </w:rPr>
              <w:t>«Береги  и цени свою жизнь»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3D" w:rsidRPr="000B35B6" w:rsidRDefault="007B4362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Познавательная викторина</w:t>
            </w:r>
          </w:p>
          <w:p w:rsidR="000376F9" w:rsidRPr="000B35B6" w:rsidRDefault="007B4362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«У дорожных правил ка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никул нет».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C81" w:rsidRPr="000B35B6" w:rsidRDefault="00BE60A3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Дружеская беседа</w:t>
            </w:r>
          </w:p>
          <w:p w:rsidR="000376F9" w:rsidRPr="000B35B6" w:rsidRDefault="00BE60A3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«Уроки милосердия и доброты»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43B" w:rsidRPr="000B35B6" w:rsidRDefault="00D6443B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Познават</w:t>
            </w:r>
            <w:r w:rsidR="00AE3E52" w:rsidRPr="000B35B6">
              <w:rPr>
                <w:rFonts w:ascii="Times New Roman" w:hAnsi="Times New Roman"/>
                <w:sz w:val="28"/>
                <w:szCs w:val="28"/>
              </w:rPr>
              <w:t>ельная беседа к дню космонавтики</w:t>
            </w:r>
          </w:p>
          <w:p w:rsidR="000376F9" w:rsidRPr="000B35B6" w:rsidRDefault="00D6443B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«Россия в освоении космоса»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21162" w:rsidP="00E14566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Тематические встречи </w:t>
            </w:r>
            <w:r w:rsidR="00E14566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тружениками тыла.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2E7FAC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Беседа о вредных привычках «Ударим юмором по вредным привычкам»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FAC" w:rsidRPr="000B35B6" w:rsidRDefault="002E7FAC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Акция по экологии</w:t>
            </w:r>
          </w:p>
          <w:p w:rsidR="000376F9" w:rsidRPr="000B35B6" w:rsidRDefault="002E7FAC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«Чистые улицы нашей станицы»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DA469C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Беседа 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376F9" w:rsidRPr="000B35B6" w:rsidRDefault="000376F9" w:rsidP="00DA469C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DA469C" w:rsidRPr="000B35B6">
              <w:rPr>
                <w:rFonts w:ascii="Times New Roman" w:hAnsi="Times New Roman"/>
                <w:sz w:val="28"/>
                <w:szCs w:val="28"/>
              </w:rPr>
              <w:t>Судьба станицы в твоих руках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69C" w:rsidRPr="000B35B6" w:rsidRDefault="00DA469C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Осенний мини-марафон 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376F9" w:rsidRPr="000B35B6" w:rsidRDefault="00DA469C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«В здоровом </w:t>
            </w:r>
            <w:r w:rsidR="00E937BA" w:rsidRPr="000B35B6">
              <w:rPr>
                <w:rFonts w:ascii="Times New Roman" w:hAnsi="Times New Roman"/>
                <w:sz w:val="28"/>
                <w:szCs w:val="28"/>
              </w:rPr>
              <w:t>теле-здоровый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дух»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576AE1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E1" w:rsidRPr="000B35B6" w:rsidRDefault="00576AE1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 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4A685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Тематический час, посвященный Дню соли</w:t>
            </w:r>
            <w:r w:rsidR="00E14566">
              <w:rPr>
                <w:rFonts w:ascii="Times New Roman" w:hAnsi="Times New Roman"/>
                <w:sz w:val="28"/>
                <w:szCs w:val="28"/>
              </w:rPr>
              <w:t>дарности в борьбе с терроризмом</w:t>
            </w:r>
          </w:p>
          <w:p w:rsidR="00576AE1" w:rsidRPr="000B35B6" w:rsidRDefault="00576AE1" w:rsidP="004A68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«Нам нужен мир»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661" w:rsidRPr="000B35B6" w:rsidRDefault="00890661" w:rsidP="008906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76AE1" w:rsidRPr="000B35B6" w:rsidRDefault="00890661" w:rsidP="008906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76AE1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E1" w:rsidRPr="000B35B6" w:rsidRDefault="00576AE1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Дружеская беседа к дню пожилого человека «Ценности трех поколений»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890661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61" w:rsidRPr="000B35B6" w:rsidRDefault="00890661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566" w:rsidRDefault="00890661" w:rsidP="00E14566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Акция для молодежи </w:t>
            </w:r>
          </w:p>
          <w:p w:rsidR="00890661" w:rsidRPr="000B35B6" w:rsidRDefault="00890661" w:rsidP="00E14566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E14566">
              <w:rPr>
                <w:rFonts w:ascii="Times New Roman" w:hAnsi="Times New Roman"/>
                <w:sz w:val="28"/>
                <w:szCs w:val="28"/>
              </w:rPr>
              <w:t>Мир вокруг нас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661" w:rsidRPr="000B35B6" w:rsidRDefault="0089066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661" w:rsidRPr="000B35B6" w:rsidRDefault="0089066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890661" w:rsidRPr="000B35B6" w:rsidRDefault="0089066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576AE1" w:rsidRPr="000B35B6" w:rsidTr="00576AE1">
        <w:trPr>
          <w:trHeight w:val="116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E1" w:rsidRPr="000B35B6" w:rsidRDefault="00576AE1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</w:t>
            </w:r>
            <w:r w:rsidR="00AE3E52" w:rsidRPr="000B35B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Конкурс газет ко Дню всемирного отказа от курения</w:t>
            </w:r>
          </w:p>
          <w:p w:rsidR="00576AE1" w:rsidRPr="000B35B6" w:rsidRDefault="00576AE1" w:rsidP="00DA469C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«Если хочешь быть здоровым»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576AE1" w:rsidRPr="000B35B6" w:rsidTr="000376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E1" w:rsidRPr="000B35B6" w:rsidRDefault="00576AE1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</w:t>
            </w:r>
            <w:r w:rsidR="00AE3E52" w:rsidRPr="000B35B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Познавательная игра, посвященная этикету «Этикету все верны и крестьянин и цари»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576AE1" w:rsidRPr="000B35B6" w:rsidRDefault="00576AE1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</w:tbl>
    <w:p w:rsidR="000376F9" w:rsidRPr="000B35B6" w:rsidRDefault="000376F9" w:rsidP="000376F9">
      <w:pPr>
        <w:rPr>
          <w:rFonts w:ascii="Times New Roman" w:hAnsi="Times New Roman"/>
          <w:b/>
          <w:sz w:val="28"/>
          <w:szCs w:val="28"/>
          <w:u w:val="single"/>
          <w:lang w:eastAsia="en-US"/>
        </w:rPr>
      </w:pPr>
    </w:p>
    <w:p w:rsidR="000376F9" w:rsidRPr="000B35B6" w:rsidRDefault="000376F9" w:rsidP="000376F9">
      <w:pPr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sz w:val="28"/>
          <w:szCs w:val="28"/>
        </w:rPr>
        <w:t xml:space="preserve">  </w:t>
      </w:r>
      <w:r w:rsidRPr="000B35B6">
        <w:rPr>
          <w:rFonts w:ascii="Times New Roman" w:hAnsi="Times New Roman"/>
          <w:i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Директор МКУК____________Тарасова Т.И.</w:t>
      </w:r>
    </w:p>
    <w:p w:rsidR="000376F9" w:rsidRPr="000B35B6" w:rsidRDefault="000376F9" w:rsidP="000376F9">
      <w:pPr>
        <w:rPr>
          <w:rFonts w:ascii="Times New Roman" w:hAnsi="Times New Roman"/>
          <w:b/>
          <w:i/>
          <w:sz w:val="28"/>
          <w:szCs w:val="28"/>
        </w:rPr>
      </w:pPr>
      <w:r w:rsidRPr="000B35B6">
        <w:rPr>
          <w:rFonts w:ascii="Times New Roman" w:hAnsi="Times New Roman"/>
          <w:b/>
          <w:i/>
          <w:sz w:val="28"/>
          <w:szCs w:val="28"/>
        </w:rPr>
        <w:t xml:space="preserve">                   </w:t>
      </w:r>
    </w:p>
    <w:p w:rsidR="003054E2" w:rsidRDefault="003054E2" w:rsidP="00CB49F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CB49F8">
      <w:pPr>
        <w:jc w:val="center"/>
        <w:rPr>
          <w:rFonts w:ascii="Times New Roman" w:hAnsi="Times New Roman"/>
          <w:b/>
          <w:sz w:val="28"/>
          <w:szCs w:val="28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План работы с детьми и подростками</w:t>
      </w: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МКУК «Дом Культуры станицы Котляревской»</w:t>
      </w:r>
    </w:p>
    <w:p w:rsidR="000376F9" w:rsidRPr="000B35B6" w:rsidRDefault="000376F9" w:rsidP="000376F9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3"/>
        <w:tblW w:w="11097" w:type="dxa"/>
        <w:tblInd w:w="-743" w:type="dxa"/>
        <w:tblLayout w:type="fixed"/>
        <w:tblLook w:val="04A0"/>
      </w:tblPr>
      <w:tblGrid>
        <w:gridCol w:w="851"/>
        <w:gridCol w:w="4962"/>
        <w:gridCol w:w="2409"/>
        <w:gridCol w:w="2875"/>
      </w:tblGrid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№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дискотека</w:t>
            </w:r>
          </w:p>
          <w:p w:rsidR="000376F9" w:rsidRPr="000B35B6" w:rsidRDefault="000376F9" w:rsidP="00FB468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FB4689" w:rsidRPr="000B35B6">
              <w:rPr>
                <w:rFonts w:ascii="Times New Roman" w:hAnsi="Times New Roman"/>
                <w:sz w:val="28"/>
                <w:szCs w:val="28"/>
              </w:rPr>
              <w:t>Зимняя сказка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B468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Рождественский праздник «Новогодний карнавал»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FB4689" w:rsidP="00FB468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дискотека «В стране чудес»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BCE" w:rsidRPr="000B35B6" w:rsidRDefault="000376F9" w:rsidP="004B2BC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Конкурс рисун</w:t>
            </w:r>
            <w:r w:rsidR="00E14566">
              <w:rPr>
                <w:rFonts w:ascii="Times New Roman" w:hAnsi="Times New Roman"/>
                <w:sz w:val="28"/>
                <w:szCs w:val="28"/>
              </w:rPr>
              <w:t>ков, посвященный дню защитника О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течества </w:t>
            </w:r>
          </w:p>
          <w:p w:rsidR="000376F9" w:rsidRPr="000B35B6" w:rsidRDefault="000376F9" w:rsidP="004B2BC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4B2BCE" w:rsidRPr="000B35B6">
              <w:rPr>
                <w:rFonts w:ascii="Times New Roman" w:hAnsi="Times New Roman"/>
                <w:sz w:val="28"/>
                <w:szCs w:val="28"/>
              </w:rPr>
              <w:t>Солдаты Родины моей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341610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Конкурс рисунков к женскому дню </w:t>
            </w:r>
          </w:p>
          <w:p w:rsidR="00341610" w:rsidRPr="000B35B6" w:rsidRDefault="00341610" w:rsidP="008E5C81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8E5C81" w:rsidRPr="000B35B6">
              <w:rPr>
                <w:rFonts w:ascii="Times New Roman" w:hAnsi="Times New Roman"/>
                <w:sz w:val="28"/>
                <w:szCs w:val="28"/>
              </w:rPr>
              <w:t>Весеннее вдохновение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CB49F8" w:rsidP="00341610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Веселая викторина </w:t>
            </w:r>
            <w:r w:rsidR="00323DEB" w:rsidRPr="000B35B6">
              <w:rPr>
                <w:rFonts w:ascii="Times New Roman" w:hAnsi="Times New Roman"/>
                <w:sz w:val="28"/>
                <w:szCs w:val="28"/>
              </w:rPr>
              <w:t>–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игра</w:t>
            </w:r>
            <w:r w:rsidR="00323DEB" w:rsidRPr="000B35B6">
              <w:rPr>
                <w:rFonts w:ascii="Times New Roman" w:hAnsi="Times New Roman"/>
                <w:sz w:val="28"/>
                <w:szCs w:val="28"/>
              </w:rPr>
              <w:t xml:space="preserve">, посвященная женскому дню </w:t>
            </w:r>
          </w:p>
          <w:p w:rsidR="00323DEB" w:rsidRPr="000B35B6" w:rsidRDefault="00323DEB" w:rsidP="00E14566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E14566">
              <w:rPr>
                <w:rFonts w:ascii="Times New Roman" w:hAnsi="Times New Roman"/>
                <w:sz w:val="28"/>
                <w:szCs w:val="28"/>
              </w:rPr>
              <w:t>Мамины помощники»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0376F9" w:rsidRPr="000B35B6" w:rsidRDefault="00062ACE" w:rsidP="00062AC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«Весенний перезвон»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10" w:rsidRPr="000B35B6" w:rsidRDefault="00341610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ACE" w:rsidRPr="000B35B6" w:rsidRDefault="000376F9" w:rsidP="00062AC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Музыкальный час</w:t>
            </w:r>
            <w:r w:rsidR="00062ACE" w:rsidRPr="000B35B6">
              <w:rPr>
                <w:rFonts w:ascii="Times New Roman" w:hAnsi="Times New Roman"/>
                <w:sz w:val="28"/>
                <w:szCs w:val="28"/>
              </w:rPr>
              <w:t xml:space="preserve">-караоке </w:t>
            </w:r>
          </w:p>
          <w:p w:rsidR="00062ACE" w:rsidRPr="000B35B6" w:rsidRDefault="000376F9" w:rsidP="00062AC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2ACE" w:rsidRPr="000B35B6">
              <w:rPr>
                <w:rFonts w:ascii="Times New Roman" w:hAnsi="Times New Roman"/>
                <w:sz w:val="28"/>
                <w:szCs w:val="28"/>
              </w:rPr>
              <w:t>«Поем все вместе»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376F9" w:rsidRPr="000B35B6" w:rsidRDefault="000376F9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0376F9" w:rsidRPr="000B35B6" w:rsidRDefault="00E14566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Елшина Т.Г</w:t>
            </w:r>
            <w:r w:rsidR="00062ACE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376F9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ACE" w:rsidRPr="000B35B6" w:rsidRDefault="00062ACE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Экологическая викторина </w:t>
            </w:r>
          </w:p>
          <w:p w:rsidR="000376F9" w:rsidRPr="000B35B6" w:rsidRDefault="00062ACE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«Загадочный мир леса»</w:t>
            </w:r>
            <w:r w:rsidR="00933A60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</w:tc>
      </w:tr>
      <w:tr w:rsidR="000376F9" w:rsidRPr="000B35B6" w:rsidTr="000376F9">
        <w:trPr>
          <w:trHeight w:val="7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0376F9" w:rsidRPr="000B35B6" w:rsidRDefault="000376F9" w:rsidP="00062AC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062ACE" w:rsidRPr="000B35B6">
              <w:rPr>
                <w:rFonts w:ascii="Times New Roman" w:hAnsi="Times New Roman"/>
                <w:sz w:val="28"/>
                <w:szCs w:val="28"/>
              </w:rPr>
              <w:t>У нот сегодня праздник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7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62ACE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Музыкальный конкурс</w:t>
            </w:r>
          </w:p>
          <w:p w:rsidR="00062ACE" w:rsidRPr="000B35B6" w:rsidRDefault="00062ACE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D459BC" w:rsidRPr="000B35B6">
              <w:rPr>
                <w:rFonts w:ascii="Times New Roman" w:hAnsi="Times New Roman"/>
                <w:sz w:val="28"/>
                <w:szCs w:val="28"/>
              </w:rPr>
              <w:t>Шанс»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257D9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</w:tc>
      </w:tr>
      <w:tr w:rsidR="000376F9" w:rsidRPr="000B35B6" w:rsidTr="000376F9">
        <w:trPr>
          <w:trHeight w:val="7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Велопробег по местам боевой славы «</w:t>
            </w:r>
            <w:r w:rsidR="00FD243E" w:rsidRPr="000B35B6">
              <w:rPr>
                <w:rFonts w:ascii="Times New Roman" w:hAnsi="Times New Roman"/>
                <w:sz w:val="28"/>
                <w:szCs w:val="28"/>
              </w:rPr>
              <w:t>Память в сердцах у каждого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376F9" w:rsidRPr="000B35B6" w:rsidRDefault="000376F9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4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D99" w:rsidRPr="000B35B6" w:rsidRDefault="00BF2291" w:rsidP="00FD243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 «Что мы знаем о П</w:t>
            </w:r>
            <w:r w:rsidR="00257D99" w:rsidRPr="000B35B6">
              <w:rPr>
                <w:rFonts w:ascii="Times New Roman" w:hAnsi="Times New Roman"/>
                <w:sz w:val="28"/>
                <w:szCs w:val="28"/>
              </w:rPr>
              <w:t>обеде»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CB49F8">
        <w:trPr>
          <w:trHeight w:val="9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CB49F8" w:rsidP="00FD243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Конкурс чтецов к дню Победы</w:t>
            </w:r>
          </w:p>
          <w:p w:rsidR="00CB49F8" w:rsidRPr="000B35B6" w:rsidRDefault="00CB49F8" w:rsidP="00FD243E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«Я  и Р</w:t>
            </w:r>
            <w:r w:rsidR="00E14566">
              <w:rPr>
                <w:rFonts w:ascii="Times New Roman" w:hAnsi="Times New Roman"/>
                <w:sz w:val="28"/>
                <w:szCs w:val="28"/>
              </w:rPr>
              <w:t>оссия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4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372" w:rsidRPr="000B35B6" w:rsidRDefault="004F6372" w:rsidP="004F6372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Праздник лета, посвященный дню защиты детей. </w:t>
            </w:r>
          </w:p>
          <w:p w:rsidR="000376F9" w:rsidRPr="000B35B6" w:rsidRDefault="004F6372" w:rsidP="004F637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«Яркая планета детства»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0376F9" w:rsidRPr="000B35B6" w:rsidTr="000376F9">
        <w:trPr>
          <w:trHeight w:val="11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16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F92" w:rsidRPr="000B35B6" w:rsidRDefault="00313F92" w:rsidP="00313F92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Народное гуляние к Дню России </w:t>
            </w:r>
          </w:p>
          <w:p w:rsidR="000376F9" w:rsidRPr="000B35B6" w:rsidRDefault="00313F92" w:rsidP="00313F9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«Звени, звени златая Русь»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4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17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291" w:rsidRDefault="00062ACE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Выставка собак</w:t>
            </w:r>
          </w:p>
          <w:p w:rsidR="000376F9" w:rsidRPr="000B35B6" w:rsidRDefault="00062ACE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«Мой маленький друг»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11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18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E7C" w:rsidRPr="000B35B6" w:rsidRDefault="007D5E7C" w:rsidP="004F637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Игровая программа угадай мелодию-</w:t>
            </w:r>
          </w:p>
          <w:p w:rsidR="000376F9" w:rsidRPr="000B35B6" w:rsidRDefault="007D5E7C" w:rsidP="004F637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«Музыкальная шкатулка».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376F9" w:rsidRPr="000B35B6" w:rsidTr="000376F9">
        <w:trPr>
          <w:trHeight w:val="9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дискотека</w:t>
            </w:r>
          </w:p>
          <w:p w:rsidR="000376F9" w:rsidRPr="000B35B6" w:rsidRDefault="000376F9" w:rsidP="004F637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4F6372" w:rsidRPr="000B35B6">
              <w:rPr>
                <w:rFonts w:ascii="Times New Roman" w:hAnsi="Times New Roman"/>
                <w:sz w:val="28"/>
                <w:szCs w:val="28"/>
              </w:rPr>
              <w:t>Барбарики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9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4F6372" w:rsidP="000376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Народное гуляние к дню станицы «Моя станица, моя душа»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</w:t>
            </w:r>
            <w:r w:rsidR="00281F67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376F9" w:rsidRPr="000B35B6" w:rsidRDefault="000376F9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7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372" w:rsidRPr="000B35B6" w:rsidRDefault="004F6372" w:rsidP="004F637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Осенний мини-марафон  </w:t>
            </w:r>
          </w:p>
          <w:p w:rsidR="000376F9" w:rsidRPr="000B35B6" w:rsidRDefault="004F6372" w:rsidP="004F637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«В здоровом теле-здоровый дух»</w:t>
            </w:r>
            <w:r w:rsidR="00E145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4F6372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  <w:p w:rsidR="004F6372" w:rsidRPr="000B35B6" w:rsidRDefault="004F6372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 Н.В.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rPr>
          <w:trHeight w:val="7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4F6372" w:rsidP="000376F9">
            <w:pPr>
              <w:suppressAutoHyphens/>
              <w:rPr>
                <w:rFonts w:ascii="Times New Roman" w:hAnsi="Times New Roman"/>
                <w:color w:val="3E3E3E"/>
                <w:sz w:val="28"/>
                <w:szCs w:val="28"/>
                <w:shd w:val="clear" w:color="auto" w:fill="FFFFFF"/>
              </w:rPr>
            </w:pPr>
            <w:r w:rsidRPr="000B35B6">
              <w:rPr>
                <w:rFonts w:ascii="Times New Roman" w:hAnsi="Times New Roman"/>
                <w:color w:val="3E3E3E"/>
                <w:sz w:val="28"/>
                <w:szCs w:val="28"/>
                <w:shd w:val="clear" w:color="auto" w:fill="FFFFFF"/>
              </w:rPr>
              <w:t xml:space="preserve">Конкурс рисунков </w:t>
            </w:r>
            <w:r w:rsidR="00F62DFC" w:rsidRPr="000B35B6">
              <w:rPr>
                <w:rFonts w:ascii="Times New Roman" w:hAnsi="Times New Roman"/>
                <w:color w:val="3E3E3E"/>
                <w:sz w:val="28"/>
                <w:szCs w:val="28"/>
                <w:shd w:val="clear" w:color="auto" w:fill="FFFFFF"/>
              </w:rPr>
              <w:t>по экологии</w:t>
            </w:r>
          </w:p>
          <w:p w:rsidR="000376F9" w:rsidRPr="000B35B6" w:rsidRDefault="00F62DFC" w:rsidP="000376F9">
            <w:pPr>
              <w:suppressAutoHyphens/>
              <w:rPr>
                <w:rFonts w:ascii="Times New Roman" w:hAnsi="Times New Roman"/>
                <w:color w:val="3E3E3E"/>
                <w:sz w:val="28"/>
                <w:szCs w:val="28"/>
                <w:shd w:val="clear" w:color="auto" w:fill="FFFFFF"/>
              </w:rPr>
            </w:pPr>
            <w:r w:rsidRPr="000B35B6">
              <w:rPr>
                <w:rFonts w:ascii="Times New Roman" w:hAnsi="Times New Roman"/>
                <w:color w:val="3E3E3E"/>
                <w:sz w:val="28"/>
                <w:szCs w:val="28"/>
                <w:shd w:val="clear" w:color="auto" w:fill="FFFFFF"/>
              </w:rPr>
              <w:t>«Зеленый город»</w:t>
            </w:r>
            <w:r w:rsidR="00281F67">
              <w:rPr>
                <w:rFonts w:ascii="Times New Roman" w:hAnsi="Times New Roman"/>
                <w:color w:val="3E3E3E"/>
                <w:sz w:val="28"/>
                <w:szCs w:val="28"/>
                <w:shd w:val="clear" w:color="auto" w:fill="FFFFFF"/>
              </w:rPr>
              <w:t>.</w:t>
            </w:r>
            <w:r w:rsidR="004F6372" w:rsidRPr="000B35B6">
              <w:rPr>
                <w:rFonts w:ascii="Times New Roman" w:hAnsi="Times New Roman"/>
                <w:color w:val="3E3E3E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</w:t>
            </w:r>
            <w:r w:rsidR="00281F67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376F9" w:rsidRPr="000B35B6" w:rsidRDefault="004F6372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Собиева Л.Н.</w:t>
            </w:r>
          </w:p>
        </w:tc>
      </w:tr>
      <w:tr w:rsidR="000376F9" w:rsidRPr="000B35B6" w:rsidTr="000376F9">
        <w:trPr>
          <w:trHeight w:val="4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F62DFC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Лекция «</w:t>
            </w:r>
            <w:r w:rsidR="00F62DFC" w:rsidRPr="000B35B6">
              <w:rPr>
                <w:rFonts w:ascii="Times New Roman" w:hAnsi="Times New Roman"/>
                <w:sz w:val="28"/>
                <w:szCs w:val="28"/>
              </w:rPr>
              <w:t>Терроризм и экстремизм в молодежной среде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281F6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4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F62DFC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дискотека</w:t>
            </w:r>
            <w:r w:rsidR="00F62DFC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F62DFC" w:rsidRPr="000B35B6">
              <w:rPr>
                <w:rFonts w:ascii="Times New Roman" w:hAnsi="Times New Roman"/>
                <w:sz w:val="28"/>
                <w:szCs w:val="28"/>
              </w:rPr>
              <w:t>Позитивчик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rPr>
          <w:trHeight w:val="8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6A76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Праздник - посвященный дню единства «</w:t>
            </w:r>
            <w:r w:rsidR="00F62DFC" w:rsidRPr="000B35B6">
              <w:rPr>
                <w:rFonts w:ascii="Times New Roman" w:hAnsi="Times New Roman"/>
                <w:sz w:val="28"/>
                <w:szCs w:val="28"/>
              </w:rPr>
              <w:t xml:space="preserve">Мы </w:t>
            </w:r>
            <w:r w:rsidR="006A7682" w:rsidRPr="000B35B6">
              <w:rPr>
                <w:rFonts w:ascii="Times New Roman" w:hAnsi="Times New Roman"/>
                <w:sz w:val="28"/>
                <w:szCs w:val="28"/>
              </w:rPr>
              <w:t>разные, но мы вместе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281F6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Т.И.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  <w:tr w:rsidR="00F62DFC" w:rsidRPr="000B35B6" w:rsidTr="000376F9">
        <w:trPr>
          <w:trHeight w:val="8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Тематический концерт ко  дню матери «Нет выше звания, чем Мама»</w:t>
            </w:r>
            <w:r w:rsidR="00281F6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Т.И.</w:t>
            </w:r>
          </w:p>
          <w:p w:rsidR="00F62DFC" w:rsidRPr="000B35B6" w:rsidRDefault="00F62DFC" w:rsidP="00F62DF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  <w:tr w:rsidR="00F62DFC" w:rsidRPr="000B35B6" w:rsidTr="000376F9">
        <w:trPr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F62DFC" w:rsidRPr="000B35B6" w:rsidRDefault="00F62DFC" w:rsidP="00F62DFC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«Новогодние приключения»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Т.И.</w:t>
            </w:r>
          </w:p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  <w:tr w:rsidR="00F62DFC" w:rsidRPr="000B35B6" w:rsidTr="000376F9">
        <w:trPr>
          <w:trHeight w:val="8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Театрализованное представление  «Чудеса сбываются»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DFC" w:rsidRPr="000B35B6" w:rsidRDefault="00F62DFC" w:rsidP="00F62DF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Тарасова Т.И.</w:t>
            </w:r>
          </w:p>
          <w:p w:rsidR="00F62DFC" w:rsidRPr="000B35B6" w:rsidRDefault="00F62DFC" w:rsidP="00F62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eastAsia="Calibri" w:hAnsi="Times New Roman"/>
                <w:sz w:val="28"/>
                <w:szCs w:val="28"/>
              </w:rPr>
              <w:t>Елшина Т.Г.</w:t>
            </w:r>
          </w:p>
        </w:tc>
      </w:tr>
    </w:tbl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sz w:val="28"/>
          <w:szCs w:val="28"/>
        </w:rPr>
        <w:t xml:space="preserve">  Директор МКУК___________Тарасова Т. И.</w:t>
      </w:r>
    </w:p>
    <w:p w:rsidR="000376F9" w:rsidRPr="000B35B6" w:rsidRDefault="000376F9" w:rsidP="000376F9">
      <w:pPr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sz w:val="28"/>
          <w:szCs w:val="28"/>
        </w:rPr>
        <w:t xml:space="preserve">                        </w:t>
      </w:r>
    </w:p>
    <w:p w:rsidR="000376F9" w:rsidRPr="000B35B6" w:rsidRDefault="000376F9" w:rsidP="000376F9">
      <w:pPr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  <w:r w:rsidRPr="000B35B6">
        <w:rPr>
          <w:rFonts w:ascii="Times New Roman" w:hAnsi="Times New Roman"/>
          <w:b/>
          <w:sz w:val="28"/>
          <w:szCs w:val="28"/>
        </w:rPr>
        <w:t>Режим работы</w:t>
      </w:r>
    </w:p>
    <w:p w:rsidR="000376F9" w:rsidRPr="000B35B6" w:rsidRDefault="000376F9" w:rsidP="000376F9">
      <w:pPr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Кружков художественной самодеятельности</w:t>
      </w:r>
    </w:p>
    <w:p w:rsidR="000376F9" w:rsidRPr="000B35B6" w:rsidRDefault="000376F9" w:rsidP="000376F9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0B35B6">
        <w:rPr>
          <w:rFonts w:ascii="Times New Roman" w:hAnsi="Times New Roman"/>
          <w:sz w:val="28"/>
          <w:szCs w:val="28"/>
          <w:u w:val="single"/>
        </w:rPr>
        <w:t>МКУК «Котляревский СДК»</w:t>
      </w:r>
    </w:p>
    <w:tbl>
      <w:tblPr>
        <w:tblStyle w:val="a3"/>
        <w:tblW w:w="11097" w:type="dxa"/>
        <w:tblInd w:w="-743" w:type="dxa"/>
        <w:tblLayout w:type="fixed"/>
        <w:tblLook w:val="04A0"/>
      </w:tblPr>
      <w:tblGrid>
        <w:gridCol w:w="748"/>
        <w:gridCol w:w="3404"/>
        <w:gridCol w:w="2410"/>
        <w:gridCol w:w="1984"/>
        <w:gridCol w:w="2551"/>
      </w:tblGrid>
      <w:tr w:rsidR="000376F9" w:rsidRPr="000B35B6" w:rsidTr="000376F9">
        <w:trPr>
          <w:trHeight w:val="81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кружка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0376F9" w:rsidRPr="000B35B6" w:rsidTr="000376F9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656" w:rsidRPr="000B35B6" w:rsidRDefault="00440656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Хор старинной казачьей песни 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«Мы Терские казаки»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С12-00 до 13-00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30-70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Москаленко 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А.П.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Младшая танцевальная 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Группа «Альтаир»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С16-00 до17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5 -9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Боцман Д.Н.</w:t>
            </w:r>
          </w:p>
        </w:tc>
      </w:tr>
      <w:tr w:rsidR="000376F9" w:rsidRPr="000B35B6" w:rsidTr="000376F9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Старшая танцевальная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Группа «Альтаир»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С17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-00 до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18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10 -17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Боцман Д.Н.</w:t>
            </w:r>
          </w:p>
        </w:tc>
      </w:tr>
      <w:tr w:rsidR="000376F9" w:rsidRPr="000B35B6" w:rsidTr="000376F9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656" w:rsidRPr="000B35B6" w:rsidRDefault="00440656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Театральная студия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«Радужные волны»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 15-00до16-00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6 – 18лет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Вокальная группа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«Казачий двор»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E2A71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С12-00 до 13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30 – 60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 П.</w:t>
            </w:r>
          </w:p>
        </w:tc>
      </w:tr>
      <w:tr w:rsidR="000376F9" w:rsidRPr="000B35B6" w:rsidTr="000376F9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вокальная группа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     «Восторг»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E2A71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 13-00 до 14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7 – 13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 П.</w:t>
            </w:r>
          </w:p>
        </w:tc>
      </w:tr>
      <w:tr w:rsidR="000376F9" w:rsidRPr="000B35B6" w:rsidTr="000376F9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2A5E14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вокальная  группа «</w:t>
            </w:r>
            <w:r w:rsidR="002A5E14" w:rsidRPr="000B35B6">
              <w:rPr>
                <w:rFonts w:ascii="Times New Roman" w:hAnsi="Times New Roman"/>
                <w:sz w:val="28"/>
                <w:szCs w:val="28"/>
              </w:rPr>
              <w:t>Карамельки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Вторник</w:t>
            </w:r>
            <w:r w:rsidR="002A5E14" w:rsidRPr="000B35B6">
              <w:rPr>
                <w:rFonts w:ascii="Times New Roman" w:hAnsi="Times New Roman"/>
                <w:sz w:val="28"/>
                <w:szCs w:val="28"/>
              </w:rPr>
              <w:t>,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A5E14" w:rsidRPr="000B35B6">
              <w:rPr>
                <w:rFonts w:ascii="Times New Roman" w:hAnsi="Times New Roman"/>
                <w:sz w:val="28"/>
                <w:szCs w:val="28"/>
              </w:rPr>
              <w:t>четверг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15-00до16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E2A71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7 – 15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2A5E14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</w:tbl>
    <w:p w:rsidR="000376F9" w:rsidRPr="000B35B6" w:rsidRDefault="000376F9" w:rsidP="000376F9">
      <w:pPr>
        <w:rPr>
          <w:rFonts w:ascii="Times New Roman" w:hAnsi="Times New Roman"/>
          <w:sz w:val="28"/>
          <w:szCs w:val="28"/>
          <w:lang w:eastAsia="en-US"/>
        </w:rPr>
      </w:pPr>
    </w:p>
    <w:p w:rsidR="000376F9" w:rsidRPr="000B35B6" w:rsidRDefault="000376F9" w:rsidP="000376F9">
      <w:pPr>
        <w:rPr>
          <w:rFonts w:ascii="Times New Roman" w:hAnsi="Times New Roman"/>
          <w:b/>
          <w:sz w:val="28"/>
          <w:szCs w:val="28"/>
        </w:rPr>
      </w:pPr>
    </w:p>
    <w:p w:rsidR="00260491" w:rsidRPr="000B35B6" w:rsidRDefault="000376F9" w:rsidP="000376F9">
      <w:pPr>
        <w:jc w:val="right"/>
        <w:rPr>
          <w:rFonts w:ascii="Times New Roman" w:hAnsi="Times New Roman"/>
          <w:b/>
          <w:sz w:val="28"/>
          <w:szCs w:val="28"/>
        </w:rPr>
      </w:pPr>
      <w:r w:rsidRPr="000B35B6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260491" w:rsidRPr="000B35B6" w:rsidRDefault="00260491" w:rsidP="000376F9">
      <w:pPr>
        <w:jc w:val="right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b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Директор МКУК----------------- Тарасова Т. И.</w:t>
      </w:r>
    </w:p>
    <w:p w:rsidR="000376F9" w:rsidRPr="000B35B6" w:rsidRDefault="000376F9" w:rsidP="000376F9">
      <w:pPr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Режим работы</w:t>
      </w:r>
    </w:p>
    <w:p w:rsidR="000376F9" w:rsidRPr="000B35B6" w:rsidRDefault="000376F9" w:rsidP="000376F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5B6">
        <w:rPr>
          <w:rFonts w:ascii="Times New Roman" w:hAnsi="Times New Roman"/>
          <w:b/>
          <w:sz w:val="28"/>
          <w:szCs w:val="28"/>
          <w:u w:val="single"/>
        </w:rPr>
        <w:t>Клубов по интересам МУК «Котляревский СДК»</w:t>
      </w:r>
    </w:p>
    <w:tbl>
      <w:tblPr>
        <w:tblStyle w:val="a3"/>
        <w:tblW w:w="10888" w:type="dxa"/>
        <w:tblInd w:w="-601" w:type="dxa"/>
        <w:tblLayout w:type="fixed"/>
        <w:tblLook w:val="04A0"/>
      </w:tblPr>
      <w:tblGrid>
        <w:gridCol w:w="675"/>
        <w:gridCol w:w="3404"/>
        <w:gridCol w:w="2413"/>
        <w:gridCol w:w="1985"/>
        <w:gridCol w:w="2411"/>
      </w:tblGrid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кружка или клуба по интересам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Возрастная         категория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Руководитель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Молодёжный диско клуб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  «Свидание»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 субботам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19.00 до 22.00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14 – 25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Клуб Любителей цветов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«Мой прекрасный палисад»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Последняя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8-60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Детский клуб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«Весёлые забавы»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С8-00 до 17-00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5 -16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Детский </w:t>
            </w:r>
            <w:r w:rsidR="00260491" w:rsidRPr="000B35B6">
              <w:rPr>
                <w:rFonts w:ascii="Times New Roman" w:hAnsi="Times New Roman"/>
                <w:sz w:val="28"/>
                <w:szCs w:val="28"/>
              </w:rPr>
              <w:t>летний клуб «Непоседы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E2A71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Июнь, 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3 – 11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Казачий клуб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«Посиделки для казаков»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18 – 65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 П.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Семейный клуб «Уют»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 раз в месяц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Без. огранич.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6FF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Клуб защитников природы 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«Зеленый </w:t>
            </w:r>
            <w:r w:rsidR="007116FF" w:rsidRPr="000B35B6">
              <w:rPr>
                <w:rFonts w:ascii="Times New Roman" w:hAnsi="Times New Roman"/>
                <w:sz w:val="28"/>
                <w:szCs w:val="28"/>
              </w:rPr>
              <w:t>друг»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 раз в неделю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6 -16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 В.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 А. П.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Детский диско – клуб. «Весёлые  вытворяшки»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1 раз в месяц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6 – 13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AD473A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Молодежный клуб </w:t>
            </w:r>
          </w:p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«Мир кино»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2 раза в неделю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6 - 60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0376F9" w:rsidRPr="000B35B6" w:rsidTr="000376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  <w:p w:rsidR="000376F9" w:rsidRPr="000B35B6" w:rsidRDefault="000376F9" w:rsidP="00037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4C4" w:rsidRPr="000B35B6" w:rsidRDefault="00220D70" w:rsidP="00220D70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Детский к</w:t>
            </w:r>
            <w:r w:rsidR="000376F9" w:rsidRPr="000B35B6">
              <w:rPr>
                <w:rFonts w:ascii="Times New Roman" w:hAnsi="Times New Roman"/>
                <w:sz w:val="28"/>
                <w:szCs w:val="28"/>
              </w:rPr>
              <w:t xml:space="preserve">луб </w:t>
            </w:r>
          </w:p>
          <w:p w:rsidR="000376F9" w:rsidRPr="000B35B6" w:rsidRDefault="000376F9" w:rsidP="00220D70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</w:t>
            </w:r>
            <w:r w:rsidR="00220D70" w:rsidRPr="000B35B6">
              <w:rPr>
                <w:rFonts w:ascii="Times New Roman" w:hAnsi="Times New Roman"/>
                <w:sz w:val="28"/>
                <w:szCs w:val="28"/>
              </w:rPr>
              <w:t>Рисование песком»</w:t>
            </w:r>
            <w:r w:rsidR="00BF2291">
              <w:rPr>
                <w:rFonts w:ascii="Times New Roman" w:hAnsi="Times New Roman"/>
                <w:sz w:val="28"/>
                <w:szCs w:val="28"/>
              </w:rPr>
              <w:t>.</w:t>
            </w:r>
            <w:r w:rsidR="00220D70"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Вторник четверг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0376F9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6-60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F9" w:rsidRPr="000B35B6" w:rsidRDefault="00220D70" w:rsidP="000376F9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</w:tbl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b/>
          <w:sz w:val="28"/>
          <w:szCs w:val="28"/>
        </w:rPr>
      </w:pPr>
    </w:p>
    <w:p w:rsidR="000376F9" w:rsidRPr="000B35B6" w:rsidRDefault="000376F9" w:rsidP="000376F9">
      <w:pPr>
        <w:jc w:val="right"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sz w:val="28"/>
          <w:szCs w:val="28"/>
        </w:rPr>
        <w:t>Директор МКУК----------------Тарасова Т. И.</w:t>
      </w:r>
      <w:bookmarkStart w:id="4" w:name="_GoBack"/>
      <w:bookmarkEnd w:id="4"/>
    </w:p>
    <w:p w:rsidR="000376F9" w:rsidRPr="000B35B6" w:rsidRDefault="000376F9" w:rsidP="000376F9">
      <w:pPr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rPr>
          <w:rFonts w:ascii="Times New Roman" w:hAnsi="Times New Roman"/>
          <w:sz w:val="28"/>
          <w:szCs w:val="28"/>
        </w:rPr>
      </w:pPr>
    </w:p>
    <w:p w:rsidR="000376F9" w:rsidRPr="000B35B6" w:rsidRDefault="000376F9" w:rsidP="000376F9">
      <w:pPr>
        <w:rPr>
          <w:rFonts w:ascii="Times New Roman" w:hAnsi="Times New Roman"/>
          <w:sz w:val="28"/>
          <w:szCs w:val="28"/>
        </w:rPr>
      </w:pPr>
    </w:p>
    <w:p w:rsidR="000376F9" w:rsidRPr="000B35B6" w:rsidRDefault="000376F9">
      <w:pPr>
        <w:rPr>
          <w:sz w:val="28"/>
          <w:szCs w:val="28"/>
        </w:rPr>
      </w:pPr>
    </w:p>
    <w:sectPr w:rsidR="000376F9" w:rsidRPr="000B35B6" w:rsidSect="000376F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80C"/>
    <w:multiLevelType w:val="hybridMultilevel"/>
    <w:tmpl w:val="819E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ED4B01"/>
    <w:multiLevelType w:val="hybridMultilevel"/>
    <w:tmpl w:val="DEB0B5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0042C"/>
    <w:multiLevelType w:val="hybridMultilevel"/>
    <w:tmpl w:val="819E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activeWritingStyle w:appName="MSWord" w:lang="ru-RU" w:vendorID="1" w:dllVersion="512" w:checkStyle="1"/>
  <w:proofState w:spelling="clean"/>
  <w:defaultTabStop w:val="708"/>
  <w:characterSpacingControl w:val="doNotCompress"/>
  <w:compat>
    <w:useFELayout/>
  </w:compat>
  <w:rsids>
    <w:rsidRoot w:val="000376F9"/>
    <w:rsid w:val="000150D5"/>
    <w:rsid w:val="0003181C"/>
    <w:rsid w:val="000376F9"/>
    <w:rsid w:val="00062ACE"/>
    <w:rsid w:val="00067AB0"/>
    <w:rsid w:val="00074B61"/>
    <w:rsid w:val="000B35B6"/>
    <w:rsid w:val="000B63D9"/>
    <w:rsid w:val="000E2A71"/>
    <w:rsid w:val="0018227C"/>
    <w:rsid w:val="001C0C68"/>
    <w:rsid w:val="001C572B"/>
    <w:rsid w:val="001F0741"/>
    <w:rsid w:val="00220D70"/>
    <w:rsid w:val="00233D59"/>
    <w:rsid w:val="00257D99"/>
    <w:rsid w:val="00260491"/>
    <w:rsid w:val="00281F67"/>
    <w:rsid w:val="00282ED1"/>
    <w:rsid w:val="00293E0D"/>
    <w:rsid w:val="002960BB"/>
    <w:rsid w:val="002A04C4"/>
    <w:rsid w:val="002A3236"/>
    <w:rsid w:val="002A5E14"/>
    <w:rsid w:val="002C4CAB"/>
    <w:rsid w:val="002E7FAC"/>
    <w:rsid w:val="003054E2"/>
    <w:rsid w:val="00310D3D"/>
    <w:rsid w:val="00313F92"/>
    <w:rsid w:val="00323DEB"/>
    <w:rsid w:val="003301A7"/>
    <w:rsid w:val="003368BD"/>
    <w:rsid w:val="003405E5"/>
    <w:rsid w:val="00341610"/>
    <w:rsid w:val="0039521D"/>
    <w:rsid w:val="003B2F79"/>
    <w:rsid w:val="003F0740"/>
    <w:rsid w:val="00440656"/>
    <w:rsid w:val="004753A2"/>
    <w:rsid w:val="004970E1"/>
    <w:rsid w:val="004A6853"/>
    <w:rsid w:val="004A7338"/>
    <w:rsid w:val="004B1B2E"/>
    <w:rsid w:val="004B2BCE"/>
    <w:rsid w:val="004B78CF"/>
    <w:rsid w:val="004C4BBA"/>
    <w:rsid w:val="004F6372"/>
    <w:rsid w:val="00503FA1"/>
    <w:rsid w:val="00576AE1"/>
    <w:rsid w:val="005878F9"/>
    <w:rsid w:val="00593466"/>
    <w:rsid w:val="005D6797"/>
    <w:rsid w:val="005D6D6B"/>
    <w:rsid w:val="005F6C38"/>
    <w:rsid w:val="00614BC5"/>
    <w:rsid w:val="0063246B"/>
    <w:rsid w:val="00655802"/>
    <w:rsid w:val="006A7682"/>
    <w:rsid w:val="006B1DE9"/>
    <w:rsid w:val="00710839"/>
    <w:rsid w:val="007116FF"/>
    <w:rsid w:val="0071554B"/>
    <w:rsid w:val="00792BC6"/>
    <w:rsid w:val="007B4362"/>
    <w:rsid w:val="007D5E7C"/>
    <w:rsid w:val="008164F9"/>
    <w:rsid w:val="00890661"/>
    <w:rsid w:val="008A687A"/>
    <w:rsid w:val="008A6975"/>
    <w:rsid w:val="008D595F"/>
    <w:rsid w:val="008E5C81"/>
    <w:rsid w:val="008F502D"/>
    <w:rsid w:val="008F55EF"/>
    <w:rsid w:val="00910192"/>
    <w:rsid w:val="00917BB2"/>
    <w:rsid w:val="00933A60"/>
    <w:rsid w:val="009A17AD"/>
    <w:rsid w:val="009A7586"/>
    <w:rsid w:val="009C11D4"/>
    <w:rsid w:val="00A15CAD"/>
    <w:rsid w:val="00A15D85"/>
    <w:rsid w:val="00A24C09"/>
    <w:rsid w:val="00A410CD"/>
    <w:rsid w:val="00A425AE"/>
    <w:rsid w:val="00A57FAF"/>
    <w:rsid w:val="00A63A91"/>
    <w:rsid w:val="00A64773"/>
    <w:rsid w:val="00A939E9"/>
    <w:rsid w:val="00AD473A"/>
    <w:rsid w:val="00AD5DD8"/>
    <w:rsid w:val="00AE3E52"/>
    <w:rsid w:val="00AE48D1"/>
    <w:rsid w:val="00AF56D8"/>
    <w:rsid w:val="00B65A9C"/>
    <w:rsid w:val="00B95C3F"/>
    <w:rsid w:val="00BE60A3"/>
    <w:rsid w:val="00BF003D"/>
    <w:rsid w:val="00BF2291"/>
    <w:rsid w:val="00BF3B7A"/>
    <w:rsid w:val="00C52D04"/>
    <w:rsid w:val="00C80AB1"/>
    <w:rsid w:val="00CB49F8"/>
    <w:rsid w:val="00CE2A4C"/>
    <w:rsid w:val="00CF60F5"/>
    <w:rsid w:val="00D06415"/>
    <w:rsid w:val="00D17503"/>
    <w:rsid w:val="00D3081D"/>
    <w:rsid w:val="00D433AE"/>
    <w:rsid w:val="00D43DAD"/>
    <w:rsid w:val="00D459BC"/>
    <w:rsid w:val="00D6443B"/>
    <w:rsid w:val="00DA469C"/>
    <w:rsid w:val="00DC1605"/>
    <w:rsid w:val="00DC40B9"/>
    <w:rsid w:val="00DC595C"/>
    <w:rsid w:val="00DC5C15"/>
    <w:rsid w:val="00DF7D51"/>
    <w:rsid w:val="00E14566"/>
    <w:rsid w:val="00E21D3A"/>
    <w:rsid w:val="00E87AFB"/>
    <w:rsid w:val="00E937BA"/>
    <w:rsid w:val="00EA5EDE"/>
    <w:rsid w:val="00EB6265"/>
    <w:rsid w:val="00EE3F3C"/>
    <w:rsid w:val="00F10C21"/>
    <w:rsid w:val="00F1788D"/>
    <w:rsid w:val="00F21162"/>
    <w:rsid w:val="00F24E90"/>
    <w:rsid w:val="00F62DFC"/>
    <w:rsid w:val="00F7314A"/>
    <w:rsid w:val="00FB4689"/>
    <w:rsid w:val="00FB6886"/>
    <w:rsid w:val="00FC709B"/>
    <w:rsid w:val="00FD243E"/>
    <w:rsid w:val="00FF2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0376F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0376F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76F9"/>
    <w:pPr>
      <w:ind w:left="720"/>
      <w:contextualSpacing/>
    </w:pPr>
    <w:rPr>
      <w:rFonts w:eastAsiaTheme="minorHAnsi"/>
      <w:lang w:eastAsia="en-US"/>
    </w:rPr>
  </w:style>
  <w:style w:type="paragraph" w:styleId="a5">
    <w:name w:val="Revision"/>
    <w:hidden/>
    <w:uiPriority w:val="99"/>
    <w:semiHidden/>
    <w:rsid w:val="00E937B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93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37BA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CF60F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F60F5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F60F5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F60F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F60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0E1EA-F1EF-4B55-8A3C-467CAB2DC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16</Pages>
  <Words>2515</Words>
  <Characters>14341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51</cp:revision>
  <cp:lastPrinted>2004-12-31T21:44:00Z</cp:lastPrinted>
  <dcterms:created xsi:type="dcterms:W3CDTF">2017-11-03T08:35:00Z</dcterms:created>
  <dcterms:modified xsi:type="dcterms:W3CDTF">2018-01-15T10:53:00Z</dcterms:modified>
</cp:coreProperties>
</file>