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223" w:rsidRDefault="00044223" w:rsidP="00FD663A">
      <w:pPr>
        <w:pStyle w:val="msonospacing0"/>
        <w:rPr>
          <w:rFonts w:ascii="Times New Roman" w:hAnsi="Times New Roman"/>
          <w:b/>
          <w:noProof/>
          <w:sz w:val="24"/>
          <w:szCs w:val="24"/>
          <w:lang w:eastAsia="ru-RU"/>
        </w:rPr>
      </w:pPr>
    </w:p>
    <w:p w:rsidR="00044223" w:rsidRDefault="00044223" w:rsidP="00FD663A">
      <w:pPr>
        <w:pStyle w:val="msonospacing0"/>
        <w:rPr>
          <w:rFonts w:ascii="Times New Roman" w:hAnsi="Times New Roman"/>
          <w:b/>
          <w:noProof/>
          <w:sz w:val="24"/>
          <w:szCs w:val="24"/>
          <w:lang w:eastAsia="ru-RU"/>
        </w:rPr>
      </w:pPr>
    </w:p>
    <w:p w:rsidR="00044223" w:rsidRDefault="00044223" w:rsidP="00FD663A">
      <w:pPr>
        <w:pStyle w:val="msonospacing0"/>
        <w:rPr>
          <w:rFonts w:ascii="Times New Roman" w:hAnsi="Times New Roman"/>
          <w:b/>
          <w:noProof/>
          <w:sz w:val="24"/>
          <w:szCs w:val="24"/>
          <w:lang w:eastAsia="ru-RU"/>
        </w:rPr>
      </w:pPr>
    </w:p>
    <w:p w:rsidR="00044223" w:rsidRDefault="00044223" w:rsidP="00044223">
      <w:pPr>
        <w:pStyle w:val="msonospacing0"/>
        <w:rPr>
          <w:rFonts w:ascii="Times New Roman" w:hAnsi="Times New Roman"/>
          <w:b/>
          <w:noProof/>
          <w:sz w:val="24"/>
          <w:szCs w:val="24"/>
          <w:lang w:eastAsia="ru-RU"/>
        </w:rPr>
      </w:pPr>
    </w:p>
    <w:p w:rsidR="00044223" w:rsidRDefault="00FD663A" w:rsidP="00044223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>Согласовано:                                                                                      Утверждаю:</w:t>
      </w:r>
    </w:p>
    <w:p w:rsidR="00044223" w:rsidRDefault="00FD663A" w:rsidP="00044223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Учредитель                                              </w:t>
      </w:r>
      <w:r w:rsidR="00044223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                                         </w:t>
      </w:r>
      <w:r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>Директор</w:t>
      </w:r>
    </w:p>
    <w:p w:rsidR="00FD663A" w:rsidRPr="0029413C" w:rsidRDefault="00044223" w:rsidP="00044223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="00FD663A"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>МКУК «Дом культуры</w:t>
      </w:r>
    </w:p>
    <w:p w:rsidR="00FD663A" w:rsidRPr="0029413C" w:rsidRDefault="00FD663A" w:rsidP="00FD663A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Глава Администрации                                             </w:t>
      </w:r>
      <w:r w:rsidR="00044223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                  </w:t>
      </w:r>
      <w:r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</w:t>
      </w:r>
      <w:r w:rsidR="00044223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  </w:t>
      </w:r>
      <w:r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>ст. К</w:t>
      </w:r>
      <w:r w:rsidRPr="0029413C">
        <w:rPr>
          <w:rFonts w:ascii="Times New Roman" w:hAnsi="Times New Roman"/>
          <w:noProof/>
          <w:sz w:val="24"/>
          <w:szCs w:val="24"/>
          <w:lang w:eastAsia="ru-RU"/>
        </w:rPr>
        <w:t>от</w:t>
      </w:r>
      <w:r w:rsidR="00044223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>ляревская</w:t>
      </w:r>
      <w:r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>»</w:t>
      </w:r>
    </w:p>
    <w:p w:rsidR="00FD663A" w:rsidRPr="0029413C" w:rsidRDefault="00044223" w:rsidP="00FD663A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>с.</w:t>
      </w:r>
      <w:r w:rsidR="00FD663A"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п</w:t>
      </w:r>
      <w:r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>.</w:t>
      </w:r>
      <w:r w:rsidR="00FD663A"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>ст. Котляревская</w:t>
      </w:r>
      <w:r w:rsidR="00FD663A"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_____________ Федоренко А.П.                    </w:t>
      </w:r>
      <w:r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                            </w:t>
      </w:r>
      <w:r w:rsidR="00FD663A"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_______________Тарасова Т.И.                                                                                                        </w:t>
      </w:r>
      <w:r w:rsidR="00E13977"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             «____»________2019</w:t>
      </w:r>
      <w:r w:rsidR="00FD663A"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г.                      </w:t>
      </w:r>
      <w:r w:rsidR="00E13977"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          </w:t>
      </w:r>
      <w:r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                                      </w:t>
      </w:r>
      <w:r w:rsidR="00E13977"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  «____»________2019</w:t>
      </w:r>
      <w:r w:rsidR="00FD663A"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>г.</w:t>
      </w:r>
    </w:p>
    <w:p w:rsidR="00FD663A" w:rsidRPr="0029413C" w:rsidRDefault="00FD663A" w:rsidP="00FD663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FD663A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                        </w:t>
      </w:r>
    </w:p>
    <w:p w:rsidR="00FD663A" w:rsidRPr="0029413C" w:rsidRDefault="00FD663A" w:rsidP="00FD663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FD663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FD663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FD663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FD663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D663A" w:rsidRDefault="00FD663A" w:rsidP="00FD663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44223" w:rsidRDefault="00044223" w:rsidP="00FD663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44223" w:rsidRDefault="00044223" w:rsidP="00FD663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44223" w:rsidRDefault="00044223" w:rsidP="00FD663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44223" w:rsidRDefault="00044223" w:rsidP="00FD663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44223" w:rsidRDefault="00044223" w:rsidP="00FD663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44223" w:rsidRPr="00044223" w:rsidRDefault="00044223" w:rsidP="00FD663A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D663A" w:rsidRPr="00044223" w:rsidRDefault="00332D5F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44223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Перспективный план</w:t>
      </w:r>
    </w:p>
    <w:p w:rsidR="00332D5F" w:rsidRPr="00044223" w:rsidRDefault="00044223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44223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Муниц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ипального К</w:t>
      </w:r>
      <w:r w:rsidRPr="00044223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азенного Учреждения Культуры</w:t>
      </w:r>
    </w:p>
    <w:p w:rsidR="00044223" w:rsidRPr="00044223" w:rsidRDefault="00044223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44223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"Дом культуры станицы Котляревская"</w:t>
      </w:r>
    </w:p>
    <w:p w:rsidR="00044223" w:rsidRPr="00044223" w:rsidRDefault="00044223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44223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на 2019 год.</w:t>
      </w:r>
    </w:p>
    <w:p w:rsidR="00FD663A" w:rsidRPr="00044223" w:rsidRDefault="00FD663A" w:rsidP="00FD663A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D663A" w:rsidRPr="00044223" w:rsidRDefault="00FD663A" w:rsidP="00FD663A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D663A" w:rsidRPr="0029413C" w:rsidRDefault="00FD663A" w:rsidP="00FD663A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FD663A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FD663A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FD663A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746425" w:rsidRPr="0029413C" w:rsidRDefault="00746425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332D5F" w:rsidRPr="0029413C" w:rsidRDefault="00332D5F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332D5F" w:rsidRPr="0029413C" w:rsidRDefault="00332D5F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332D5F" w:rsidRPr="0029413C" w:rsidRDefault="00332D5F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332D5F" w:rsidRPr="0029413C" w:rsidRDefault="00332D5F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332D5F" w:rsidRPr="0029413C" w:rsidRDefault="00332D5F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332D5F" w:rsidRPr="0029413C" w:rsidRDefault="00332D5F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332D5F" w:rsidRPr="0029413C" w:rsidRDefault="00332D5F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332D5F" w:rsidRPr="0029413C" w:rsidRDefault="00332D5F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332D5F" w:rsidRPr="0029413C" w:rsidRDefault="00332D5F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332D5F" w:rsidRPr="0029413C" w:rsidRDefault="00332D5F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332D5F" w:rsidRPr="0029413C" w:rsidRDefault="00332D5F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29413C" w:rsidRPr="0029413C" w:rsidRDefault="0029413C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044223" w:rsidRDefault="00044223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044223" w:rsidRDefault="00044223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044223" w:rsidRDefault="00044223" w:rsidP="00FD663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044223" w:rsidRDefault="00044223" w:rsidP="00CF6625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044223" w:rsidRDefault="00044223" w:rsidP="00CF6625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FD663A" w:rsidRPr="0029413C" w:rsidRDefault="00332D5F" w:rsidP="00CF6625">
      <w:pPr>
        <w:pStyle w:val="msonospacing0"/>
        <w:rPr>
          <w:rFonts w:ascii="Times New Roman" w:hAnsi="Times New Roman"/>
          <w:b/>
          <w:noProof/>
          <w:color w:val="FF0000"/>
          <w:sz w:val="24"/>
          <w:szCs w:val="24"/>
          <w:lang w:eastAsia="ru-RU"/>
        </w:rPr>
      </w:pPr>
      <w:r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>Цели и задачи.</w:t>
      </w:r>
    </w:p>
    <w:p w:rsidR="00FD663A" w:rsidRPr="0029413C" w:rsidRDefault="00FD663A" w:rsidP="00CF6625">
      <w:pPr>
        <w:pStyle w:val="msonospacing0"/>
        <w:rPr>
          <w:rFonts w:ascii="Times New Roman" w:hAnsi="Times New Roman"/>
          <w:b/>
          <w:noProof/>
          <w:color w:val="FF0000"/>
          <w:sz w:val="24"/>
          <w:szCs w:val="24"/>
          <w:lang w:eastAsia="ru-RU"/>
        </w:rPr>
      </w:pPr>
    </w:p>
    <w:p w:rsidR="00FD663A" w:rsidRPr="0029413C" w:rsidRDefault="00FD663A" w:rsidP="00CF6625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29413C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FD663A" w:rsidRPr="0029413C" w:rsidRDefault="00FD663A" w:rsidP="00CF66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41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     Обеспечение доступности </w:t>
      </w:r>
      <w:proofErr w:type="spellStart"/>
      <w:r w:rsidRPr="0029413C">
        <w:rPr>
          <w:rFonts w:ascii="Times New Roman" w:eastAsia="Times New Roman" w:hAnsi="Times New Roman" w:cs="Times New Roman"/>
          <w:color w:val="000000"/>
          <w:sz w:val="24"/>
          <w:szCs w:val="24"/>
        </w:rPr>
        <w:t>культурно-досуговых</w:t>
      </w:r>
      <w:proofErr w:type="spellEnd"/>
      <w:r w:rsidRPr="002941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услуг Дома культуры для всех групп населения района, включая инвалидов и лиц с ограничениями жизнедеятельности.</w:t>
      </w:r>
    </w:p>
    <w:p w:rsidR="00FD663A" w:rsidRPr="0029413C" w:rsidRDefault="00FD663A" w:rsidP="00CF66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413C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 Повышение привлекательности Дома культуры для жителей и гостей села через реализацию тематических мероприятий и праздничных проектов, проведение фестивалей, конкурсов, концертов, спектаклей и других форм показа результатов творческой деятельности по различным жанрам любительского искусства и народного творчества.</w:t>
      </w:r>
    </w:p>
    <w:p w:rsidR="00FD663A" w:rsidRPr="0029413C" w:rsidRDefault="00FD663A" w:rsidP="00CF66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41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    Реализация инновационных, социально значимых культурных проектов, направленных на создание многообразного </w:t>
      </w:r>
      <w:proofErr w:type="spellStart"/>
      <w:r w:rsidRPr="0029413C">
        <w:rPr>
          <w:rFonts w:ascii="Times New Roman" w:eastAsia="Times New Roman" w:hAnsi="Times New Roman" w:cs="Times New Roman"/>
          <w:color w:val="000000"/>
          <w:sz w:val="24"/>
          <w:szCs w:val="24"/>
        </w:rPr>
        <w:t>культурно-досугового</w:t>
      </w:r>
      <w:proofErr w:type="spellEnd"/>
      <w:r w:rsidRPr="002941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пространства станицы.</w:t>
      </w:r>
    </w:p>
    <w:p w:rsidR="00FD663A" w:rsidRPr="0029413C" w:rsidRDefault="00FD663A" w:rsidP="00CF66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413C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 Развитие творческого  и интеллектуального потенциала подростков и молодежи.</w:t>
      </w:r>
    </w:p>
    <w:p w:rsidR="00FD663A" w:rsidRPr="0029413C" w:rsidRDefault="00FD663A" w:rsidP="00CF66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413C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 Организация досуга детей, подростков и молодежи в период каникул.</w:t>
      </w:r>
    </w:p>
    <w:p w:rsidR="00FD663A" w:rsidRPr="0029413C" w:rsidRDefault="00FD663A" w:rsidP="00CF66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413C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позитивного образа жизни через проведение мероприятий, направленных на профилактику алкоголизма и наркомании, популяризации здорового образа жизни.</w:t>
      </w:r>
    </w:p>
    <w:p w:rsidR="00D378D7" w:rsidRPr="0029413C" w:rsidRDefault="00D378D7" w:rsidP="00CF6625">
      <w:pPr>
        <w:rPr>
          <w:sz w:val="24"/>
          <w:szCs w:val="24"/>
        </w:rPr>
      </w:pPr>
    </w:p>
    <w:p w:rsidR="00FD663A" w:rsidRDefault="00332D5F" w:rsidP="00CF6625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>Программа</w:t>
      </w:r>
      <w:r w:rsidR="00044223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по улучшению охраны труда</w:t>
      </w:r>
    </w:p>
    <w:p w:rsidR="00044223" w:rsidRDefault="00044223" w:rsidP="00CF6625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>МКУК"Дом культуры ст. Котляревская"</w:t>
      </w:r>
    </w:p>
    <w:p w:rsidR="00044223" w:rsidRDefault="00044223" w:rsidP="00CF6625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044223" w:rsidRPr="0029413C" w:rsidRDefault="00044223" w:rsidP="00CF6625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CF6625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CF6625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1.Обеспечить норму освещенности в рабочих кабинетах.</w:t>
      </w:r>
    </w:p>
    <w:p w:rsidR="00FD663A" w:rsidRPr="0029413C" w:rsidRDefault="00FD663A" w:rsidP="00CF6625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CF6625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2.Провести инструктаж два раза в год с работниками  ДК  по технике безопасности в работе с музыкаьной аппаратурой, электроприборами,световым оформлением.</w:t>
      </w:r>
    </w:p>
    <w:p w:rsidR="00FD663A" w:rsidRPr="0029413C" w:rsidRDefault="00FD663A" w:rsidP="00CF6625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CF6625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3.Приобрести тех.персоналу  :   полотенце, халаты, перчатки, рабочий инвентарь для работы в помещениях  ДК.</w:t>
      </w:r>
    </w:p>
    <w:p w:rsidR="00FD663A" w:rsidRPr="0029413C" w:rsidRDefault="00FD663A" w:rsidP="00CF6625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CF6625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4.Изолировать электрощиты, подвальные люки, софиты защитными средствами.</w:t>
      </w:r>
    </w:p>
    <w:p w:rsidR="00FD663A" w:rsidRPr="0029413C" w:rsidRDefault="00FD663A" w:rsidP="00CF6625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CF6625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5.Запретить курение в помещении ДК.</w:t>
      </w:r>
    </w:p>
    <w:p w:rsidR="00FD663A" w:rsidRPr="0029413C" w:rsidRDefault="00FD663A" w:rsidP="00CF6625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D663A" w:rsidRPr="0029413C" w:rsidRDefault="00FD663A" w:rsidP="00CF6625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3F4CD7" w:rsidRPr="00044223" w:rsidRDefault="00FD663A" w:rsidP="00CF6625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               </w:t>
      </w:r>
      <w:r w:rsidR="00332D5F" w:rsidRPr="0029413C">
        <w:rPr>
          <w:rFonts w:ascii="Times New Roman" w:hAnsi="Times New Roman"/>
          <w:b/>
          <w:noProof/>
          <w:sz w:val="24"/>
          <w:szCs w:val="24"/>
          <w:lang w:eastAsia="ru-RU"/>
        </w:rPr>
        <w:t>Платные услуги</w:t>
      </w:r>
      <w:r w:rsidR="00044223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   </w:t>
      </w:r>
      <w:r w:rsidR="00E13977"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>МКУК «Котляревский СДК» на 2019</w:t>
      </w:r>
      <w:r w:rsidR="003F4CD7"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год.</w:t>
      </w:r>
    </w:p>
    <w:p w:rsidR="003F4CD7" w:rsidRPr="0029413C" w:rsidRDefault="003F4CD7" w:rsidP="00CF6625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3F4CD7" w:rsidRPr="0029413C" w:rsidRDefault="003F4CD7" w:rsidP="00CF6625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3F4CD7" w:rsidRPr="0029413C" w:rsidRDefault="003F4CD7" w:rsidP="00CF6625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Проведение платных вечеров отдыха для молодёжи.</w:t>
      </w:r>
    </w:p>
    <w:p w:rsidR="003F4CD7" w:rsidRPr="0029413C" w:rsidRDefault="003F4CD7" w:rsidP="00CF6625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Проведение дискотек для молодёжи.</w:t>
      </w:r>
    </w:p>
    <w:p w:rsidR="003F4CD7" w:rsidRPr="0029413C" w:rsidRDefault="003F4CD7" w:rsidP="00CF6625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Детские дискотеки.</w:t>
      </w:r>
      <w:ins w:id="0" w:author="Admin" w:date="2005-01-01T00:40:00Z">
        <w:r w:rsidRPr="0029413C">
          <w:rPr>
            <w:rFonts w:ascii="Times New Roman" w:hAnsi="Times New Roman"/>
            <w:noProof/>
            <w:color w:val="000000"/>
            <w:sz w:val="24"/>
            <w:szCs w:val="24"/>
            <w:lang w:eastAsia="ru-RU"/>
          </w:rPr>
          <w:t xml:space="preserve"> </w:t>
        </w:r>
      </w:ins>
    </w:p>
    <w:p w:rsidR="003F4CD7" w:rsidRPr="0029413C" w:rsidRDefault="003F4CD7" w:rsidP="00CF6625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Новогодние поздравления Деда Мороза и Снегурочки на дому.</w:t>
      </w:r>
    </w:p>
    <w:p w:rsidR="003F4CD7" w:rsidRPr="0029413C" w:rsidRDefault="003F4CD7" w:rsidP="00CF6625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Сдача костюмов в аренду.</w:t>
      </w:r>
    </w:p>
    <w:p w:rsidR="003F4CD7" w:rsidRPr="0029413C" w:rsidRDefault="003F4CD7" w:rsidP="00CF6625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Организация и проведение платных концертов  к определённым знаменательным датам календаря, а также выездные концерты.</w:t>
      </w:r>
    </w:p>
    <w:p w:rsidR="003F4CD7" w:rsidRPr="0029413C" w:rsidRDefault="003F4CD7" w:rsidP="00CF6625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Организация и проведение новогоднего Бала маскарада.</w:t>
      </w:r>
    </w:p>
    <w:p w:rsidR="003F4CD7" w:rsidRPr="0029413C" w:rsidRDefault="003F4CD7" w:rsidP="00CF6625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Проведение платных лотерей входящих в организацию праздников, народных гуляний.</w:t>
      </w:r>
    </w:p>
    <w:p w:rsidR="003F4CD7" w:rsidRPr="0029413C" w:rsidRDefault="003F4CD7" w:rsidP="00CF6625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Организация выставок- распродаж изделий народного творчества изготовленных участниками клубов по интересам и мастеров любителей.</w:t>
      </w:r>
    </w:p>
    <w:p w:rsidR="003F4CD7" w:rsidRPr="0029413C" w:rsidRDefault="003F4CD7" w:rsidP="00CF6625">
      <w:pPr>
        <w:pStyle w:val="msonospacing0"/>
        <w:ind w:left="36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10 Оказание платных услуг для проведения выпускных вечеров, вечеров отдыха различных организаций.</w:t>
      </w:r>
    </w:p>
    <w:p w:rsidR="003F4CD7" w:rsidRPr="0029413C" w:rsidRDefault="003F4CD7" w:rsidP="00CF6625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      11. Продолжить работу платных клубов по интересам.</w:t>
      </w:r>
    </w:p>
    <w:p w:rsidR="003F4CD7" w:rsidRPr="0029413C" w:rsidRDefault="003F4CD7" w:rsidP="00CF6625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      12. Продолжить работу детского платного клуба «Веселые забавы».</w:t>
      </w:r>
    </w:p>
    <w:p w:rsidR="003F4CD7" w:rsidRPr="0029413C" w:rsidRDefault="003F4CD7" w:rsidP="00CF6625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3F4CD7" w:rsidRPr="0029413C" w:rsidRDefault="003F4CD7" w:rsidP="003F4CD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3F4CD7" w:rsidRPr="0029413C" w:rsidRDefault="003F4CD7" w:rsidP="003F4CD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3F4CD7" w:rsidRPr="0029413C" w:rsidRDefault="003F4CD7" w:rsidP="003F4CD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3F4CD7" w:rsidRPr="0029413C" w:rsidRDefault="003F4CD7" w:rsidP="003F4CD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3F4CD7" w:rsidRPr="0029413C" w:rsidRDefault="003F4CD7" w:rsidP="003F4CD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3F4CD7" w:rsidRPr="0029413C" w:rsidRDefault="003F4CD7" w:rsidP="003F4CD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3F4CD7" w:rsidRPr="0029413C" w:rsidRDefault="0029413C" w:rsidP="003F4CD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>Программа</w:t>
      </w:r>
      <w:r w:rsidR="00332D5F"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 работ</w:t>
      </w:r>
    </w:p>
    <w:p w:rsidR="003F4CD7" w:rsidRDefault="00044223" w:rsidP="00CF6625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  <w:r w:rsidRPr="00CF6625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>по повышению эффективности функционирования домов культуры Майского муниципального района на 2019 год</w:t>
      </w:r>
      <w:r w:rsidR="00CF6625" w:rsidRPr="00CF6625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>.</w:t>
      </w:r>
    </w:p>
    <w:p w:rsidR="00CF6625" w:rsidRPr="00CF6625" w:rsidRDefault="00CF6625" w:rsidP="00CF6625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3F4CD7" w:rsidRPr="0029413C" w:rsidRDefault="003F4CD7" w:rsidP="003F4CD7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3F4CD7" w:rsidRPr="0029413C" w:rsidRDefault="003F4CD7" w:rsidP="003F4CD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t xml:space="preserve">1. </w:t>
      </w: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Активизировать работу по сбору и систематизации фольклора, описанию обычаев  традиций казачеств. </w:t>
      </w:r>
    </w:p>
    <w:p w:rsidR="003F4CD7" w:rsidRPr="0029413C" w:rsidRDefault="003F4CD7" w:rsidP="003F4CD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3F4CD7" w:rsidRPr="0029413C" w:rsidRDefault="003F4CD7" w:rsidP="003F4CD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2. Сделать содержательнее досуг молодёжи, больше практиковать  дискуссионные, конкурсно- познавательные формы работы, шоу, молодёжные балы и праздники.</w:t>
      </w:r>
    </w:p>
    <w:p w:rsidR="003F4CD7" w:rsidRPr="0029413C" w:rsidRDefault="003F4CD7" w:rsidP="003F4CD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3F4CD7" w:rsidRPr="0029413C" w:rsidRDefault="003F4CD7" w:rsidP="003F4CD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3F4CD7" w:rsidRPr="0029413C" w:rsidRDefault="003F4CD7" w:rsidP="003F4CD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3. Сдача в аренду костюмов, инвентаря, аппаратуры (на договорной основе).</w:t>
      </w:r>
    </w:p>
    <w:p w:rsidR="003F4CD7" w:rsidRPr="0029413C" w:rsidRDefault="003F4CD7" w:rsidP="003F4CD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3F4CD7" w:rsidRPr="0029413C" w:rsidRDefault="003F4CD7" w:rsidP="003F4CD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3F4CD7" w:rsidRPr="0029413C" w:rsidRDefault="003F4CD7" w:rsidP="003F4CD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9413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4. Заключать договора с заинтересованными организациями на культурное обслуживание (на договорной основе).                          </w:t>
      </w:r>
    </w:p>
    <w:p w:rsidR="003F4CD7" w:rsidRPr="0029413C" w:rsidRDefault="003F4CD7" w:rsidP="003F4CD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3F4CD7" w:rsidRPr="0029413C" w:rsidRDefault="003F4CD7" w:rsidP="003F4CD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3F4CD7" w:rsidRPr="0029413C" w:rsidRDefault="003F4CD7" w:rsidP="003F4CD7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7B48D2" w:rsidRPr="0029413C" w:rsidRDefault="007B48D2" w:rsidP="007B48D2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9413C">
        <w:rPr>
          <w:rFonts w:ascii="Times New Roman" w:hAnsi="Times New Roman"/>
          <w:b/>
          <w:sz w:val="24"/>
          <w:szCs w:val="24"/>
          <w:lang w:eastAsia="ru-RU"/>
        </w:rPr>
        <w:t xml:space="preserve">Культурно – </w:t>
      </w:r>
      <w:proofErr w:type="spellStart"/>
      <w:r w:rsidRPr="0029413C">
        <w:rPr>
          <w:rFonts w:ascii="Times New Roman" w:hAnsi="Times New Roman"/>
          <w:b/>
          <w:sz w:val="24"/>
          <w:szCs w:val="24"/>
          <w:lang w:eastAsia="ru-RU"/>
        </w:rPr>
        <w:t>досуговая</w:t>
      </w:r>
      <w:proofErr w:type="spellEnd"/>
      <w:r w:rsidRPr="0029413C">
        <w:rPr>
          <w:rFonts w:ascii="Times New Roman" w:hAnsi="Times New Roman"/>
          <w:b/>
          <w:sz w:val="24"/>
          <w:szCs w:val="24"/>
          <w:lang w:eastAsia="ru-RU"/>
        </w:rPr>
        <w:t xml:space="preserve"> деятельность</w:t>
      </w:r>
    </w:p>
    <w:p w:rsidR="00557A1F" w:rsidRPr="0029413C" w:rsidRDefault="00557A1F" w:rsidP="00E13977">
      <w:pPr>
        <w:pStyle w:val="msonospacing0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183"/>
        <w:tblW w:w="10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1"/>
        <w:gridCol w:w="4961"/>
        <w:gridCol w:w="2104"/>
        <w:gridCol w:w="2515"/>
      </w:tblGrid>
      <w:tr w:rsidR="003F4CD7" w:rsidRPr="0029413C" w:rsidTr="00CF6625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CD7" w:rsidRPr="0029413C" w:rsidRDefault="003F4CD7" w:rsidP="008469D8">
            <w:pPr>
              <w:pStyle w:val="msonospacing0"/>
              <w:spacing w:line="24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CD7" w:rsidRPr="0029413C" w:rsidRDefault="003F4CD7" w:rsidP="008469D8">
            <w:pPr>
              <w:pStyle w:val="msonospacing0"/>
              <w:spacing w:line="24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CD7" w:rsidRPr="0029413C" w:rsidRDefault="003F4CD7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Месяц                               проведения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CD7" w:rsidRPr="0029413C" w:rsidRDefault="003F4CD7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  <w:p w:rsidR="003F4CD7" w:rsidRPr="0029413C" w:rsidRDefault="003F4CD7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лица</w:t>
            </w:r>
          </w:p>
        </w:tc>
      </w:tr>
      <w:tr w:rsidR="000C529F" w:rsidRPr="0029413C" w:rsidTr="00CF6625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29F" w:rsidRPr="0029413C" w:rsidRDefault="000C529F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0C529F" w:rsidRPr="0029413C" w:rsidRDefault="00E13977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29F" w:rsidRPr="0029413C" w:rsidRDefault="000C529F" w:rsidP="008469D8">
            <w:pPr>
              <w:pStyle w:val="msonospacing0"/>
              <w:spacing w:line="24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color w:val="000000"/>
                <w:sz w:val="24"/>
                <w:szCs w:val="24"/>
              </w:rPr>
              <w:t>Новогодняя развлекательная шоу- программа «В компании Деда Мороза»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29F" w:rsidRPr="0029413C" w:rsidRDefault="00E13977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Я</w:t>
            </w:r>
            <w:r w:rsidR="000C529F" w:rsidRPr="0029413C">
              <w:rPr>
                <w:rFonts w:ascii="Times New Roman" w:hAnsi="Times New Roman"/>
                <w:sz w:val="24"/>
                <w:szCs w:val="24"/>
              </w:rPr>
              <w:t>нварь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29F" w:rsidRPr="0029413C" w:rsidRDefault="00E13977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E13977" w:rsidRPr="0029413C" w:rsidRDefault="00E13977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E13977" w:rsidRPr="0029413C" w:rsidRDefault="00E13977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E13977" w:rsidRPr="0029413C" w:rsidTr="00CF6625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977" w:rsidRPr="0029413C" w:rsidRDefault="00E13977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E13977" w:rsidRPr="0029413C" w:rsidRDefault="00E13977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977" w:rsidRPr="0029413C" w:rsidRDefault="00E13977" w:rsidP="00D27894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Огонек </w:t>
            </w:r>
            <w:r w:rsidR="00D27894" w:rsidRPr="0029413C">
              <w:rPr>
                <w:rFonts w:ascii="Times New Roman" w:hAnsi="Times New Roman"/>
                <w:sz w:val="24"/>
                <w:szCs w:val="24"/>
              </w:rPr>
              <w:t>в кругу друзей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0B02" w:rsidRPr="0029413C">
              <w:rPr>
                <w:rFonts w:ascii="Times New Roman" w:hAnsi="Times New Roman"/>
                <w:sz w:val="24"/>
                <w:szCs w:val="24"/>
              </w:rPr>
              <w:t>«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>Рождественский пир на весь мир!».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977" w:rsidRPr="0029413C" w:rsidRDefault="00E13977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977" w:rsidRPr="0029413C" w:rsidRDefault="00E13977" w:rsidP="00E13977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E13977" w:rsidRPr="0029413C" w:rsidRDefault="00E13977" w:rsidP="00E13977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E13977" w:rsidRPr="0029413C" w:rsidRDefault="00E13977" w:rsidP="00E13977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E13977" w:rsidRPr="0029413C" w:rsidTr="00CF6625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977" w:rsidRPr="0029413C" w:rsidRDefault="00E13977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E13977" w:rsidRPr="0029413C" w:rsidRDefault="00E13977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977" w:rsidRPr="0029413C" w:rsidRDefault="00110B02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Праздничный концерт к дню защитника отечества «Сыны России»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977" w:rsidRPr="0029413C" w:rsidRDefault="00110B02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B02" w:rsidRPr="0029413C" w:rsidRDefault="00110B02" w:rsidP="00110B0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110B02" w:rsidRPr="0029413C" w:rsidRDefault="00110B02" w:rsidP="00110B0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Н.В.</w:t>
            </w:r>
          </w:p>
          <w:p w:rsidR="00E13977" w:rsidRPr="0029413C" w:rsidRDefault="00110B02" w:rsidP="00110B0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110B02" w:rsidRPr="0029413C" w:rsidTr="00CF6625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B02" w:rsidRPr="0029413C" w:rsidRDefault="00110B02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110B02" w:rsidRPr="0029413C" w:rsidRDefault="00110B02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B02" w:rsidRPr="0029413C" w:rsidRDefault="00110B02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Народное гуляние к широкой масленице «</w:t>
            </w:r>
            <w:r w:rsidR="00557A1F" w:rsidRPr="0029413C">
              <w:rPr>
                <w:rFonts w:ascii="Times New Roman" w:hAnsi="Times New Roman"/>
                <w:sz w:val="24"/>
                <w:szCs w:val="24"/>
              </w:rPr>
              <w:t>Боярыня Масленица»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B02" w:rsidRPr="0029413C" w:rsidRDefault="00557A1F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A1F" w:rsidRPr="0029413C" w:rsidRDefault="00557A1F" w:rsidP="00557A1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557A1F" w:rsidRPr="0029413C" w:rsidRDefault="00557A1F" w:rsidP="00557A1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Москаленко А.П.</w:t>
            </w:r>
          </w:p>
          <w:p w:rsidR="00110B02" w:rsidRPr="0029413C" w:rsidRDefault="00557A1F" w:rsidP="00557A1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557A1F" w:rsidRPr="0029413C" w:rsidTr="00CF6625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A1F" w:rsidRPr="0029413C" w:rsidRDefault="00557A1F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557A1F" w:rsidRPr="0029413C" w:rsidRDefault="00557A1F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A1F" w:rsidRPr="0029413C" w:rsidRDefault="00557A1F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Тематический концерт к 8 марта «Все звезды любимой»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A1F" w:rsidRPr="0029413C" w:rsidRDefault="00557A1F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A1F" w:rsidRPr="0029413C" w:rsidRDefault="00557A1F" w:rsidP="00557A1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557A1F" w:rsidRPr="0029413C" w:rsidRDefault="00557A1F" w:rsidP="00557A1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Н.В.</w:t>
            </w:r>
          </w:p>
          <w:p w:rsidR="00557A1F" w:rsidRPr="0029413C" w:rsidRDefault="00557A1F" w:rsidP="00557A1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A274E2" w:rsidRPr="0029413C" w:rsidTr="00CF6625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4E2" w:rsidRPr="0029413C" w:rsidRDefault="00A274E2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A274E2" w:rsidRPr="0029413C" w:rsidRDefault="00A274E2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4E2" w:rsidRPr="0029413C" w:rsidRDefault="00A274E2" w:rsidP="008469D8">
            <w:pPr>
              <w:pStyle w:val="msonospacing0"/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Огонек  ко дню работника культуры </w:t>
            </w:r>
          </w:p>
          <w:p w:rsidR="00A274E2" w:rsidRPr="0029413C" w:rsidRDefault="00A274E2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color w:val="000000"/>
                <w:sz w:val="24"/>
                <w:szCs w:val="24"/>
              </w:rPr>
              <w:t>«А у нас сегодня праздник».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4E2" w:rsidRPr="0029413C" w:rsidRDefault="00A274E2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4E2" w:rsidRPr="0029413C" w:rsidRDefault="00A274E2" w:rsidP="00A274E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A274E2" w:rsidRPr="0029413C" w:rsidRDefault="00A274E2" w:rsidP="00A274E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Н.В.</w:t>
            </w:r>
          </w:p>
          <w:p w:rsidR="00A274E2" w:rsidRPr="0029413C" w:rsidRDefault="00A274E2" w:rsidP="00A274E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557A1F" w:rsidRPr="0029413C" w:rsidTr="00CF6625">
        <w:trPr>
          <w:trHeight w:val="83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A1F" w:rsidRPr="0029413C" w:rsidRDefault="00557A1F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557A1F" w:rsidRPr="0029413C" w:rsidRDefault="00A274E2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7</w:t>
            </w:r>
            <w:r w:rsidR="00557A1F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A1F" w:rsidRPr="0029413C" w:rsidRDefault="008605A5" w:rsidP="008605A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Конкурс «Мой выбор-здоровье, радость,  красота»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A1F" w:rsidRPr="0029413C" w:rsidRDefault="008605A5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E1" w:rsidRPr="0029413C" w:rsidRDefault="00D571E1" w:rsidP="00D571E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8605A5" w:rsidRPr="0029413C" w:rsidRDefault="00D571E1" w:rsidP="00D571E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8605A5" w:rsidRPr="0029413C" w:rsidTr="00CF6625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5A5" w:rsidRPr="0029413C" w:rsidRDefault="008605A5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8605A5" w:rsidRPr="0029413C" w:rsidRDefault="00A274E2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8</w:t>
            </w:r>
            <w:r w:rsidR="008605A5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5A5" w:rsidRPr="0029413C" w:rsidRDefault="008605A5" w:rsidP="008605A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Праздничный тематический концерт к дню победы «</w:t>
            </w:r>
            <w:r w:rsidR="00455FD0" w:rsidRPr="0029413C">
              <w:rPr>
                <w:rFonts w:ascii="Times New Roman" w:hAnsi="Times New Roman"/>
                <w:sz w:val="24"/>
                <w:szCs w:val="24"/>
              </w:rPr>
              <w:t>Памяти павших будем достойны»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5A5" w:rsidRPr="0029413C" w:rsidRDefault="00455FD0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FD0" w:rsidRPr="0029413C" w:rsidRDefault="00455FD0" w:rsidP="00455FD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455FD0" w:rsidRPr="0029413C" w:rsidRDefault="00455FD0" w:rsidP="00455FD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Н.В.</w:t>
            </w:r>
          </w:p>
          <w:p w:rsidR="008605A5" w:rsidRPr="0029413C" w:rsidRDefault="00455FD0" w:rsidP="00455FD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8605A5" w:rsidRPr="0029413C" w:rsidTr="00CF6625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5A5" w:rsidRPr="0029413C" w:rsidRDefault="008605A5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8605A5" w:rsidRPr="0029413C" w:rsidRDefault="00A274E2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9</w:t>
            </w:r>
            <w:r w:rsidR="008605A5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FD0" w:rsidRPr="0029413C" w:rsidRDefault="00455FD0" w:rsidP="00455FD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Праздник лета</w:t>
            </w:r>
            <w:r w:rsidR="00E20791" w:rsidRPr="0029413C">
              <w:rPr>
                <w:rFonts w:ascii="Times New Roman" w:hAnsi="Times New Roman"/>
                <w:sz w:val="24"/>
                <w:szCs w:val="24"/>
              </w:rPr>
              <w:t>, посвященный дню защиты детей «Детство-время золотое»</w:t>
            </w:r>
          </w:p>
          <w:p w:rsidR="00E20791" w:rsidRPr="0029413C" w:rsidRDefault="00E20791" w:rsidP="00455FD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8605A5" w:rsidRPr="0029413C" w:rsidRDefault="008605A5" w:rsidP="008605A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5A5" w:rsidRPr="0029413C" w:rsidRDefault="00E20791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791" w:rsidRPr="0029413C" w:rsidRDefault="00E20791" w:rsidP="00E2079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E20791" w:rsidRPr="0029413C" w:rsidRDefault="00E20791" w:rsidP="00E2079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Н.В.</w:t>
            </w:r>
          </w:p>
          <w:p w:rsidR="008605A5" w:rsidRPr="0029413C" w:rsidRDefault="00E20791" w:rsidP="00E2079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E20791" w:rsidRPr="0029413C" w:rsidTr="00CF6625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791" w:rsidRPr="0029413C" w:rsidRDefault="00E20791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E20791" w:rsidRPr="0029413C" w:rsidRDefault="00A274E2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  <w:r w:rsidR="00E20791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791" w:rsidRPr="0029413C" w:rsidRDefault="00E20791" w:rsidP="00E2079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Народное гуляние к Дню России </w:t>
            </w:r>
          </w:p>
          <w:p w:rsidR="00E20791" w:rsidRPr="0029413C" w:rsidRDefault="00332D5F" w:rsidP="00455FD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«Ярмарка казачьих ремесел».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791" w:rsidRPr="0029413C" w:rsidRDefault="00E20791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791" w:rsidRPr="0029413C" w:rsidRDefault="00E20791" w:rsidP="00E2079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E20791" w:rsidRPr="0029413C" w:rsidRDefault="00E20791" w:rsidP="00E2079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lastRenderedPageBreak/>
              <w:t>Москаленко А.П.</w:t>
            </w:r>
          </w:p>
          <w:p w:rsidR="00E20791" w:rsidRPr="0029413C" w:rsidRDefault="00E20791" w:rsidP="00E2079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E20791" w:rsidRPr="0029413C" w:rsidTr="00CF6625">
        <w:trPr>
          <w:trHeight w:val="11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791" w:rsidRPr="0029413C" w:rsidRDefault="00E20791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E20791" w:rsidRPr="0029413C" w:rsidRDefault="00A274E2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11</w:t>
            </w:r>
            <w:r w:rsidR="00924C37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C37" w:rsidRPr="0029413C" w:rsidRDefault="00924C37" w:rsidP="00924C37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Концерт, посвященный дню семьи любви и верности</w:t>
            </w:r>
          </w:p>
          <w:p w:rsidR="00E20791" w:rsidRPr="0029413C" w:rsidRDefault="00924C37" w:rsidP="00E2079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«Венец всех ценностей</w:t>
            </w:r>
            <w:r w:rsidR="001A2F78" w:rsidRPr="002941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>-</w:t>
            </w:r>
            <w:r w:rsidR="001A2F78" w:rsidRPr="002941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>семья».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791" w:rsidRPr="0029413C" w:rsidRDefault="00924C37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C37" w:rsidRPr="0029413C" w:rsidRDefault="00924C37" w:rsidP="00924C37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924C37" w:rsidRPr="0029413C" w:rsidRDefault="00924C37" w:rsidP="00924C37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Москаленко А.П.</w:t>
            </w:r>
          </w:p>
          <w:p w:rsidR="00E20791" w:rsidRPr="0029413C" w:rsidRDefault="00924C37" w:rsidP="00924C37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1A2F78" w:rsidRPr="0029413C" w:rsidTr="00CF6625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F78" w:rsidRPr="0029413C" w:rsidRDefault="001A2F78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1A2F78" w:rsidRPr="0029413C" w:rsidRDefault="00A274E2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12</w:t>
            </w:r>
            <w:r w:rsidR="001A2F78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F78" w:rsidRPr="0029413C" w:rsidRDefault="001A2F78" w:rsidP="00924C37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Народное гуляние к дню станицы</w:t>
            </w:r>
          </w:p>
          <w:p w:rsidR="001A2F78" w:rsidRPr="0029413C" w:rsidRDefault="001A2F78" w:rsidP="00924C37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«Нет тебя на свете краше и родней»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F78" w:rsidRPr="0029413C" w:rsidRDefault="001A2F78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F78" w:rsidRPr="0029413C" w:rsidRDefault="001A2F78" w:rsidP="001A2F7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1A2F78" w:rsidRPr="0029413C" w:rsidRDefault="001A2F78" w:rsidP="001A2F7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Н.В.</w:t>
            </w:r>
          </w:p>
          <w:p w:rsidR="001A2F78" w:rsidRPr="0029413C" w:rsidRDefault="001A2F78" w:rsidP="001A2F7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1A2F78" w:rsidRPr="0029413C" w:rsidTr="00CF6625">
        <w:trPr>
          <w:trHeight w:val="939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F78" w:rsidRPr="0029413C" w:rsidRDefault="001A2F78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1A2F78" w:rsidRPr="0029413C" w:rsidRDefault="00A274E2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13</w:t>
            </w:r>
            <w:r w:rsidR="001A2F78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E1" w:rsidRPr="0029413C" w:rsidRDefault="00361848" w:rsidP="00D571E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Беседа</w:t>
            </w:r>
            <w:r w:rsidR="00D571E1" w:rsidRPr="0029413C">
              <w:rPr>
                <w:rFonts w:ascii="Times New Roman" w:hAnsi="Times New Roman"/>
                <w:sz w:val="24"/>
                <w:szCs w:val="24"/>
              </w:rPr>
              <w:t>,</w:t>
            </w:r>
            <w:r w:rsidR="00203F09" w:rsidRPr="0029413C">
              <w:rPr>
                <w:rFonts w:ascii="Times New Roman" w:hAnsi="Times New Roman"/>
                <w:sz w:val="24"/>
                <w:szCs w:val="24"/>
              </w:rPr>
              <w:t xml:space="preserve"> посвященная </w:t>
            </w:r>
            <w:r w:rsidR="00D571E1" w:rsidRPr="0029413C">
              <w:rPr>
                <w:rFonts w:ascii="Times New Roman" w:hAnsi="Times New Roman"/>
                <w:sz w:val="24"/>
                <w:szCs w:val="24"/>
              </w:rPr>
              <w:t>Дню солидарности в борьбе с терроризмом.</w:t>
            </w:r>
          </w:p>
          <w:p w:rsidR="001A2F78" w:rsidRPr="0029413C" w:rsidRDefault="00D571E1" w:rsidP="00924C37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«Дети против террора».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F78" w:rsidRPr="0029413C" w:rsidRDefault="00D571E1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F78" w:rsidRPr="0029413C" w:rsidRDefault="00D571E1" w:rsidP="00D571E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D571E1" w:rsidRPr="0029413C" w:rsidRDefault="00D571E1" w:rsidP="00D571E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D571E1" w:rsidRPr="0029413C" w:rsidRDefault="00D571E1" w:rsidP="00D571E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1E1" w:rsidRPr="0029413C" w:rsidTr="00CF6625">
        <w:trPr>
          <w:trHeight w:val="41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E1" w:rsidRPr="0029413C" w:rsidRDefault="00D571E1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D571E1" w:rsidRPr="0029413C" w:rsidRDefault="00A274E2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14</w:t>
            </w:r>
            <w:r w:rsidR="00D571E1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E1" w:rsidRPr="0029413C" w:rsidRDefault="00D571E1" w:rsidP="00D571E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Тематический огонек к дню пожилого человека </w:t>
            </w:r>
          </w:p>
          <w:p w:rsidR="00D571E1" w:rsidRPr="0029413C" w:rsidRDefault="00D571E1" w:rsidP="00D571E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«Вам года – не беда».   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E1" w:rsidRPr="0029413C" w:rsidRDefault="00D571E1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E1" w:rsidRPr="0029413C" w:rsidRDefault="00D571E1" w:rsidP="00D571E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D571E1" w:rsidRPr="0029413C" w:rsidRDefault="00D571E1" w:rsidP="00D571E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Москаленко А.П.</w:t>
            </w:r>
          </w:p>
          <w:p w:rsidR="00D571E1" w:rsidRPr="0029413C" w:rsidRDefault="00D571E1" w:rsidP="00D571E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D571E1" w:rsidRPr="0029413C" w:rsidTr="00CF6625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E1" w:rsidRPr="0029413C" w:rsidRDefault="00D571E1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D571E1" w:rsidRPr="0029413C" w:rsidRDefault="00A274E2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15</w:t>
            </w:r>
            <w:r w:rsidR="00D571E1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E1" w:rsidRPr="0029413C" w:rsidRDefault="008C073C" w:rsidP="00D571E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Тематический концерт ко  дню матери «Дорогие матери России».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E1" w:rsidRPr="0029413C" w:rsidRDefault="008C073C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73C" w:rsidRPr="0029413C" w:rsidRDefault="008C073C" w:rsidP="008C073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8C073C" w:rsidRPr="0029413C" w:rsidRDefault="008C073C" w:rsidP="008C073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Н.В.</w:t>
            </w:r>
          </w:p>
          <w:p w:rsidR="00D571E1" w:rsidRPr="0029413C" w:rsidRDefault="008C073C" w:rsidP="008C073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8C073C" w:rsidRPr="0029413C" w:rsidTr="00CF6625">
        <w:trPr>
          <w:trHeight w:val="59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73C" w:rsidRPr="0029413C" w:rsidRDefault="008C073C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8C073C" w:rsidRPr="0029413C" w:rsidRDefault="00A274E2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16</w:t>
            </w:r>
            <w:r w:rsidR="008C073C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73C" w:rsidRPr="0029413C" w:rsidRDefault="008C073C" w:rsidP="008C073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Новогодний  голубой огонёк</w:t>
            </w:r>
          </w:p>
          <w:p w:rsidR="008C073C" w:rsidRPr="0029413C" w:rsidRDefault="008C073C" w:rsidP="008C073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«Новый год в кругу друзей».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73C" w:rsidRPr="0029413C" w:rsidRDefault="008C073C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73C" w:rsidRPr="0029413C" w:rsidRDefault="008C073C" w:rsidP="008C073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8C073C" w:rsidRPr="0029413C" w:rsidRDefault="008C073C" w:rsidP="008C073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Москаленко А.П.</w:t>
            </w:r>
          </w:p>
          <w:p w:rsidR="008C073C" w:rsidRPr="0029413C" w:rsidRDefault="008C073C" w:rsidP="008C073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8C073C" w:rsidRPr="0029413C" w:rsidTr="00CF6625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73C" w:rsidRPr="0029413C" w:rsidRDefault="008C073C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8C073C" w:rsidRPr="0029413C" w:rsidRDefault="00A274E2" w:rsidP="008469D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17</w:t>
            </w:r>
            <w:r w:rsidR="008C073C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73C" w:rsidRPr="0029413C" w:rsidRDefault="008C073C" w:rsidP="008C073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Новогодний  концерт  поздравление станичников «В компании  Деда Мороза».</w:t>
            </w:r>
          </w:p>
          <w:p w:rsidR="008C073C" w:rsidRPr="0029413C" w:rsidRDefault="008C073C" w:rsidP="008C073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73C" w:rsidRPr="0029413C" w:rsidRDefault="008C073C" w:rsidP="008469D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73C" w:rsidRPr="0029413C" w:rsidRDefault="008C073C" w:rsidP="008C073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8C073C" w:rsidRPr="0029413C" w:rsidRDefault="008C073C" w:rsidP="008C073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Н.В.</w:t>
            </w:r>
          </w:p>
          <w:p w:rsidR="008C073C" w:rsidRPr="0029413C" w:rsidRDefault="008C073C" w:rsidP="008C073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</w:tbl>
    <w:p w:rsidR="003F4CD7" w:rsidRPr="0029413C" w:rsidRDefault="003F4CD7" w:rsidP="00FD663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A274E2" w:rsidRPr="0029413C" w:rsidRDefault="00CA3667" w:rsidP="00CA3667">
      <w:pP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29413C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                                  </w:t>
      </w:r>
    </w:p>
    <w:p w:rsidR="00CF6625" w:rsidRDefault="007B48D2" w:rsidP="00CA3667">
      <w:pPr>
        <w:jc w:val="center"/>
        <w:rPr>
          <w:rFonts w:ascii="Times New Roman" w:hAnsi="Times New Roman"/>
          <w:sz w:val="24"/>
          <w:szCs w:val="24"/>
        </w:rPr>
      </w:pPr>
      <w:r w:rsidRPr="00CF6625">
        <w:rPr>
          <w:rFonts w:ascii="Times New Roman" w:hAnsi="Times New Roman"/>
          <w:b/>
          <w:sz w:val="24"/>
          <w:szCs w:val="24"/>
        </w:rPr>
        <w:t>Эстетическое воспитание</w:t>
      </w:r>
    </w:p>
    <w:p w:rsidR="007B48D2" w:rsidRPr="00CF6625" w:rsidRDefault="007B48D2" w:rsidP="00CA3667">
      <w:pPr>
        <w:jc w:val="center"/>
        <w:rPr>
          <w:rFonts w:ascii="Times New Roman" w:hAnsi="Times New Roman"/>
          <w:sz w:val="24"/>
          <w:szCs w:val="24"/>
        </w:rPr>
      </w:pPr>
      <w:r w:rsidRPr="00CF6625">
        <w:rPr>
          <w:rFonts w:ascii="Times New Roman" w:hAnsi="Times New Roman"/>
          <w:sz w:val="24"/>
          <w:szCs w:val="24"/>
        </w:rPr>
        <w:t>(молодёжные тематические дискотеки и вечера отдыха)</w:t>
      </w:r>
    </w:p>
    <w:p w:rsidR="008C073C" w:rsidRPr="0029413C" w:rsidRDefault="008C073C" w:rsidP="008C073C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Style w:val="a3"/>
        <w:tblW w:w="10207" w:type="dxa"/>
        <w:tblInd w:w="-176" w:type="dxa"/>
        <w:tblLayout w:type="fixed"/>
        <w:tblLook w:val="04A0"/>
      </w:tblPr>
      <w:tblGrid>
        <w:gridCol w:w="568"/>
        <w:gridCol w:w="5103"/>
        <w:gridCol w:w="1984"/>
        <w:gridCol w:w="2552"/>
      </w:tblGrid>
      <w:tr w:rsidR="008C073C" w:rsidRPr="0029413C" w:rsidTr="0029413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73C" w:rsidRPr="0029413C" w:rsidRDefault="008C073C" w:rsidP="008469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 xml:space="preserve">   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73C" w:rsidRPr="0029413C" w:rsidRDefault="008C073C" w:rsidP="008469D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73C" w:rsidRPr="0029413C" w:rsidRDefault="008C073C" w:rsidP="008469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Месяц проведения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73C" w:rsidRPr="0029413C" w:rsidRDefault="008C073C" w:rsidP="008469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  <w:p w:rsidR="008C073C" w:rsidRPr="0029413C" w:rsidRDefault="008C073C" w:rsidP="008469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Лица</w:t>
            </w:r>
          </w:p>
        </w:tc>
      </w:tr>
      <w:tr w:rsidR="007B48D2" w:rsidRPr="0029413C" w:rsidTr="0029413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7B48D2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7B48D2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Танцевально - развлекате</w:t>
            </w:r>
            <w:r w:rsidR="000C3581" w:rsidRPr="0029413C">
              <w:rPr>
                <w:rFonts w:ascii="Times New Roman" w:hAnsi="Times New Roman"/>
                <w:sz w:val="24"/>
                <w:szCs w:val="24"/>
              </w:rPr>
              <w:t>льный вечер отдыха для молодежи «Рождественские колядки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7B48D2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7B48D2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0C3581" w:rsidRPr="0029413C" w:rsidRDefault="000C3581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0C3581" w:rsidRPr="0029413C" w:rsidRDefault="000C3581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Н.В.</w:t>
            </w:r>
          </w:p>
          <w:p w:rsidR="007B48D2" w:rsidRPr="0029413C" w:rsidRDefault="007B48D2" w:rsidP="009815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48D2" w:rsidRPr="0029413C" w:rsidTr="0029413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7B48D2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7B48D2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Танцевально - развлекательный вечер отдыха </w:t>
            </w:r>
            <w:r w:rsidR="000C3581" w:rsidRPr="0029413C">
              <w:rPr>
                <w:rFonts w:ascii="Times New Roman" w:hAnsi="Times New Roman"/>
                <w:sz w:val="24"/>
                <w:szCs w:val="24"/>
              </w:rPr>
              <w:t>«Январские морозы».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7B48D2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581" w:rsidRPr="0029413C" w:rsidRDefault="000C3581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0C3581" w:rsidRPr="0029413C" w:rsidRDefault="000C3581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7B48D2" w:rsidRPr="0029413C" w:rsidRDefault="000C3581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7B48D2" w:rsidRPr="0029413C" w:rsidTr="0029413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7B48D2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581" w:rsidRPr="0029413C" w:rsidRDefault="000C3581" w:rsidP="00981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Тематический  вечер к </w:t>
            </w:r>
            <w:r w:rsidR="007B48D2" w:rsidRPr="0029413C">
              <w:rPr>
                <w:rFonts w:ascii="Times New Roman" w:hAnsi="Times New Roman"/>
                <w:sz w:val="24"/>
                <w:szCs w:val="24"/>
              </w:rPr>
              <w:t>Татьянин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>ому дню или дню студента</w:t>
            </w:r>
          </w:p>
          <w:p w:rsidR="007B48D2" w:rsidRPr="0029413C" w:rsidRDefault="000C3581" w:rsidP="00981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«Как на Танины именины».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7B48D2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581" w:rsidRPr="0029413C" w:rsidRDefault="000C3581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0C3581" w:rsidRPr="0029413C" w:rsidRDefault="000C3581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7B48D2" w:rsidRPr="0029413C" w:rsidRDefault="000C3581" w:rsidP="0098154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</w:t>
            </w:r>
            <w:r w:rsidR="005F460A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B48D2" w:rsidRPr="0029413C" w:rsidTr="0029413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7B48D2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0C3581" w:rsidP="00981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Тематический  вечер </w:t>
            </w:r>
            <w:r w:rsidR="007B48D2" w:rsidRPr="0029413C">
              <w:rPr>
                <w:rFonts w:ascii="Times New Roman" w:hAnsi="Times New Roman"/>
                <w:sz w:val="24"/>
                <w:szCs w:val="24"/>
              </w:rPr>
              <w:t xml:space="preserve">ко дню всех влюбленных </w:t>
            </w:r>
          </w:p>
          <w:p w:rsidR="007B48D2" w:rsidRPr="0029413C" w:rsidRDefault="000C3581" w:rsidP="00981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«Великая сила любовь</w:t>
            </w:r>
            <w:r w:rsidR="007B48D2" w:rsidRPr="0029413C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7B48D2" w:rsidRPr="0029413C" w:rsidRDefault="007B48D2" w:rsidP="009815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7B48D2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581" w:rsidRPr="0029413C" w:rsidRDefault="000C3581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0C3581" w:rsidRPr="0029413C" w:rsidRDefault="000C3581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7B48D2" w:rsidRPr="0029413C" w:rsidRDefault="000C3581" w:rsidP="0098154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0C3581" w:rsidRPr="0029413C" w:rsidTr="0029413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581" w:rsidRPr="0029413C" w:rsidRDefault="000C3581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581" w:rsidRPr="0029413C" w:rsidRDefault="000C3581" w:rsidP="00981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Танцевально - развлекательный вечер отдыха «</w:t>
            </w:r>
            <w:r w:rsidR="00A44B77" w:rsidRPr="0029413C">
              <w:rPr>
                <w:rFonts w:ascii="Times New Roman" w:hAnsi="Times New Roman"/>
                <w:sz w:val="24"/>
                <w:szCs w:val="24"/>
              </w:rPr>
              <w:t>Весеннее настроение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581" w:rsidRPr="0029413C" w:rsidRDefault="00CE5AE5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E5" w:rsidRPr="0029413C" w:rsidRDefault="00CE5AE5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CE5AE5" w:rsidRPr="0029413C" w:rsidRDefault="00CE5AE5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0C3581" w:rsidRPr="0029413C" w:rsidRDefault="00CE5AE5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</w:t>
            </w:r>
            <w:r w:rsidR="005F460A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B48D2" w:rsidRPr="0029413C" w:rsidTr="0029413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7B48D2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7B48D2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Вечер отдыха для молодежи  </w:t>
            </w:r>
          </w:p>
          <w:p w:rsidR="007B48D2" w:rsidRPr="0029413C" w:rsidRDefault="007B48D2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</w:t>
            </w:r>
            <w:r w:rsidR="00A44B77" w:rsidRPr="0029413C">
              <w:rPr>
                <w:rFonts w:ascii="Times New Roman" w:hAnsi="Times New Roman"/>
                <w:sz w:val="24"/>
                <w:szCs w:val="24"/>
              </w:rPr>
              <w:t>Музыка весны 2019 года»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7B48D2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E5" w:rsidRPr="0029413C" w:rsidRDefault="00CE5AE5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CE5AE5" w:rsidRPr="0029413C" w:rsidRDefault="00CE5AE5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7B48D2" w:rsidRPr="0029413C" w:rsidRDefault="00CE5AE5" w:rsidP="0098154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7B48D2" w:rsidRPr="0029413C" w:rsidTr="0029413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7B48D2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CE5AE5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Тематический  вечер отдыха ко дню смеха «Улыбка  каждому к лицу».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CE5AE5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E5" w:rsidRPr="0029413C" w:rsidRDefault="00CE5AE5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CE5AE5" w:rsidRPr="0029413C" w:rsidRDefault="00CE5AE5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7B48D2" w:rsidRPr="0029413C" w:rsidRDefault="00CE5AE5" w:rsidP="0098154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</w:t>
            </w:r>
            <w:r w:rsidR="005F460A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B48D2" w:rsidRPr="0029413C" w:rsidTr="0029413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7B48D2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A44B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Темати</w:t>
            </w:r>
            <w:r w:rsidR="00032EA5" w:rsidRPr="0029413C">
              <w:rPr>
                <w:rFonts w:ascii="Times New Roman" w:hAnsi="Times New Roman"/>
                <w:sz w:val="24"/>
                <w:szCs w:val="24"/>
              </w:rPr>
              <w:t>ческий вечер к дню победы «Долг и верность Родине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>»</w:t>
            </w:r>
            <w:r w:rsidR="00577040" w:rsidRPr="0029413C">
              <w:rPr>
                <w:rFonts w:ascii="Times New Roman" w:hAnsi="Times New Roman"/>
                <w:sz w:val="24"/>
                <w:szCs w:val="24"/>
              </w:rPr>
              <w:t>.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8D2" w:rsidRPr="0029413C" w:rsidRDefault="00CE5AE5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E5" w:rsidRPr="0029413C" w:rsidRDefault="00CE5AE5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CE5AE5" w:rsidRPr="0029413C" w:rsidRDefault="00CE5AE5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7B48D2" w:rsidRPr="0029413C" w:rsidRDefault="00CE5AE5" w:rsidP="0098154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  <w:r w:rsidR="005F460A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44B77" w:rsidRPr="0029413C" w:rsidTr="0029413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77" w:rsidRPr="0029413C" w:rsidRDefault="00A44B77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77" w:rsidRPr="0029413C" w:rsidRDefault="00A44B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Танцевально - развлекательный вечер отдыха «Молодежный сабантуй»</w:t>
            </w:r>
            <w:r w:rsidR="00577040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77" w:rsidRPr="0029413C" w:rsidRDefault="00A44B77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77" w:rsidRPr="0029413C" w:rsidRDefault="00A44B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A44B77" w:rsidRPr="0029413C" w:rsidRDefault="00A44B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A44B77" w:rsidRPr="0029413C" w:rsidRDefault="00A44B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</w:t>
            </w:r>
            <w:r w:rsidR="005F460A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44B77" w:rsidRPr="0029413C" w:rsidTr="0029413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77" w:rsidRPr="0029413C" w:rsidRDefault="00A44B77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77" w:rsidRPr="0029413C" w:rsidRDefault="00A44B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Вечер отдыха для молодежи «</w:t>
            </w:r>
            <w:r w:rsidR="00577040" w:rsidRPr="0029413C">
              <w:rPr>
                <w:rFonts w:ascii="Times New Roman" w:hAnsi="Times New Roman"/>
                <w:sz w:val="24"/>
                <w:szCs w:val="24"/>
              </w:rPr>
              <w:t>Музыкальная радуга».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77" w:rsidRPr="0029413C" w:rsidRDefault="00A44B77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77" w:rsidRPr="0029413C" w:rsidRDefault="00A44B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A44B77" w:rsidRPr="0029413C" w:rsidRDefault="00A44B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A44B77" w:rsidRPr="0029413C" w:rsidRDefault="00A44B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  <w:r w:rsidR="00FC6777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77040" w:rsidRPr="0029413C" w:rsidTr="0029413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40" w:rsidRPr="0029413C" w:rsidRDefault="00577040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40" w:rsidRPr="0029413C" w:rsidRDefault="00577040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Вечер отдыха для молодежи «Последние летние деньки».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40" w:rsidRPr="0029413C" w:rsidRDefault="00577040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40" w:rsidRPr="0029413C" w:rsidRDefault="00577040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577040" w:rsidRPr="0029413C" w:rsidRDefault="00577040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577040" w:rsidRPr="0029413C" w:rsidRDefault="00577040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</w:t>
            </w:r>
            <w:r w:rsidR="005F460A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77040" w:rsidRPr="0029413C" w:rsidTr="0029413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40" w:rsidRPr="0029413C" w:rsidRDefault="00577040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40" w:rsidRPr="0029413C" w:rsidRDefault="00577040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Тематический вечер отдыха ко дню</w:t>
            </w:r>
            <w:r w:rsidR="00E549E4">
              <w:rPr>
                <w:rFonts w:ascii="Times New Roman" w:hAnsi="Times New Roman"/>
                <w:sz w:val="24"/>
                <w:szCs w:val="24"/>
              </w:rPr>
              <w:t xml:space="preserve">  борьбы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против терроризма «Мы за мир»</w:t>
            </w:r>
            <w:r w:rsidR="005F460A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40" w:rsidRPr="0029413C" w:rsidRDefault="00577040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40" w:rsidRPr="0029413C" w:rsidRDefault="00577040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577040" w:rsidRPr="0029413C" w:rsidRDefault="00577040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577040" w:rsidRPr="0029413C" w:rsidRDefault="00577040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  <w:r w:rsidR="00FC6777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77040" w:rsidRPr="0029413C" w:rsidTr="0029413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40" w:rsidRPr="0029413C" w:rsidRDefault="00577040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40" w:rsidRPr="0029413C" w:rsidRDefault="00577040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Вечер отдыха для молодежи «Разноцветные нотки».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40" w:rsidRPr="0029413C" w:rsidRDefault="00577040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40" w:rsidRPr="0029413C" w:rsidRDefault="00577040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577040" w:rsidRPr="0029413C" w:rsidRDefault="00577040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577040" w:rsidRPr="0029413C" w:rsidRDefault="00577040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</w:t>
            </w:r>
            <w:r w:rsidR="005F460A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C6777" w:rsidRPr="0029413C" w:rsidTr="0029413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777" w:rsidRPr="0029413C" w:rsidRDefault="00FC6777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F09" w:rsidRPr="0029413C" w:rsidRDefault="00FC67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Вечер отдыха для молодежи </w:t>
            </w:r>
          </w:p>
          <w:p w:rsidR="00FC6777" w:rsidRPr="0029413C" w:rsidRDefault="00FC67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</w:t>
            </w:r>
            <w:r w:rsidR="00203F09" w:rsidRPr="0029413C">
              <w:rPr>
                <w:rFonts w:ascii="Times New Roman" w:hAnsi="Times New Roman"/>
                <w:sz w:val="24"/>
                <w:szCs w:val="24"/>
              </w:rPr>
              <w:t>Музыка 2019»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777" w:rsidRPr="0029413C" w:rsidRDefault="00FC6777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777" w:rsidRPr="0029413C" w:rsidRDefault="00FC67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FC6777" w:rsidRPr="0029413C" w:rsidRDefault="00FC67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FC6777" w:rsidRPr="0029413C" w:rsidRDefault="00FC67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FC6777" w:rsidRPr="0029413C" w:rsidTr="0029413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777" w:rsidRPr="0029413C" w:rsidRDefault="00FC6777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60A" w:rsidRPr="0029413C" w:rsidRDefault="00FC67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Тематический вечер отдыха </w:t>
            </w:r>
          </w:p>
          <w:p w:rsidR="00FC6777" w:rsidRPr="0029413C" w:rsidRDefault="00FC67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«В  преддверии нового года»</w:t>
            </w:r>
            <w:r w:rsidR="005F460A" w:rsidRPr="0029413C">
              <w:rPr>
                <w:rFonts w:ascii="Times New Roman" w:hAnsi="Times New Roman"/>
                <w:sz w:val="24"/>
                <w:szCs w:val="24"/>
              </w:rPr>
              <w:t>.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777" w:rsidRPr="0029413C" w:rsidRDefault="00FC6777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777" w:rsidRPr="0029413C" w:rsidRDefault="00FC67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FC6777" w:rsidRPr="0029413C" w:rsidRDefault="00FC67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FC6777" w:rsidRPr="0029413C" w:rsidRDefault="00FC677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</w:t>
            </w:r>
            <w:r w:rsidR="005F460A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D663A" w:rsidRPr="0029413C" w:rsidRDefault="00FD663A">
      <w:pPr>
        <w:rPr>
          <w:sz w:val="24"/>
          <w:szCs w:val="24"/>
        </w:rPr>
      </w:pPr>
    </w:p>
    <w:p w:rsidR="008469D8" w:rsidRPr="0029413C" w:rsidRDefault="008469D8" w:rsidP="0029413C">
      <w:pPr>
        <w:jc w:val="center"/>
        <w:rPr>
          <w:rFonts w:ascii="Times New Roman" w:hAnsi="Times New Roman"/>
          <w:sz w:val="24"/>
          <w:szCs w:val="24"/>
        </w:rPr>
      </w:pPr>
      <w:r w:rsidRPr="0029413C">
        <w:rPr>
          <w:rFonts w:ascii="Times New Roman" w:hAnsi="Times New Roman"/>
          <w:b/>
          <w:sz w:val="24"/>
          <w:szCs w:val="24"/>
        </w:rPr>
        <w:t>Народное творчество</w:t>
      </w:r>
    </w:p>
    <w:tbl>
      <w:tblPr>
        <w:tblStyle w:val="a3"/>
        <w:tblpPr w:leftFromText="180" w:rightFromText="180" w:vertAnchor="text" w:horzAnchor="margin" w:tblpXSpec="center" w:tblpY="335"/>
        <w:tblW w:w="10489" w:type="dxa"/>
        <w:tblLayout w:type="fixed"/>
        <w:tblLook w:val="04A0"/>
      </w:tblPr>
      <w:tblGrid>
        <w:gridCol w:w="458"/>
        <w:gridCol w:w="4503"/>
        <w:gridCol w:w="2730"/>
        <w:gridCol w:w="2798"/>
      </w:tblGrid>
      <w:tr w:rsidR="00CF6625" w:rsidRPr="0029413C" w:rsidTr="00CF6625">
        <w:trPr>
          <w:trHeight w:val="93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Месяц проведения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  <w:p w:rsidR="00CF6625" w:rsidRPr="0029413C" w:rsidRDefault="00CF6625" w:rsidP="00CF662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Лица</w:t>
            </w:r>
          </w:p>
        </w:tc>
      </w:tr>
      <w:tr w:rsidR="00CF6625" w:rsidRPr="0029413C" w:rsidTr="00CF6625">
        <w:trPr>
          <w:trHeight w:val="93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9E4" w:rsidRDefault="00CF6625" w:rsidP="00E549E4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Праздник Русской зимы </w:t>
            </w:r>
          </w:p>
          <w:p w:rsidR="00CF6625" w:rsidRPr="0029413C" w:rsidRDefault="00CF6625" w:rsidP="00E549E4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E549E4">
              <w:rPr>
                <w:rFonts w:ascii="Times New Roman" w:hAnsi="Times New Roman"/>
                <w:sz w:val="24"/>
                <w:szCs w:val="24"/>
              </w:rPr>
              <w:t>Звени январская вьюга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Москаленко А.П.</w:t>
            </w:r>
          </w:p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6625" w:rsidRPr="0029413C" w:rsidTr="00CF6625">
        <w:trPr>
          <w:trHeight w:val="93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Народное гуляние к широкой масленице «Боярыня Масленица».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CF6625" w:rsidRPr="0029413C" w:rsidTr="00CF6625">
        <w:trPr>
          <w:trHeight w:val="93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Фольклорный праздник </w:t>
            </w:r>
          </w:p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«Встречи казаков».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Москаленко А. П.</w:t>
            </w:r>
          </w:p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6625" w:rsidRPr="0029413C" w:rsidTr="00CF6625">
        <w:trPr>
          <w:trHeight w:val="93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Праздник ко дню славянской письменности  </w:t>
            </w:r>
          </w:p>
          <w:p w:rsidR="00CF6625" w:rsidRPr="0029413C" w:rsidRDefault="00E549E4" w:rsidP="00CF66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«День святых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</w:t>
            </w:r>
            <w:r w:rsidR="00CF6625" w:rsidRPr="0029413C">
              <w:rPr>
                <w:rFonts w:ascii="Times New Roman" w:hAnsi="Times New Roman"/>
                <w:sz w:val="24"/>
                <w:szCs w:val="24"/>
              </w:rPr>
              <w:t>фодия</w:t>
            </w:r>
            <w:proofErr w:type="spellEnd"/>
            <w:r w:rsidR="00CF6625" w:rsidRPr="0029413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Москаленко А. П.</w:t>
            </w:r>
          </w:p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CF6625" w:rsidRPr="0029413C" w:rsidTr="00CF6625">
        <w:trPr>
          <w:trHeight w:val="93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Посиделки  для казаков</w:t>
            </w:r>
          </w:p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«Вспомним песни казаков».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Москаленко А.П.</w:t>
            </w:r>
          </w:p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45C03" w:rsidRPr="0029413C" w:rsidRDefault="00345C03" w:rsidP="00345C03">
      <w:pPr>
        <w:rPr>
          <w:sz w:val="24"/>
          <w:szCs w:val="24"/>
        </w:rPr>
      </w:pPr>
    </w:p>
    <w:p w:rsidR="005F460A" w:rsidRPr="0029413C" w:rsidRDefault="005F460A" w:rsidP="00345C03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345C03" w:rsidRPr="0029413C" w:rsidRDefault="00345C03" w:rsidP="00345C03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345C03" w:rsidRPr="0029413C" w:rsidRDefault="00345C03" w:rsidP="00345C03">
      <w:pPr>
        <w:rPr>
          <w:rFonts w:ascii="Times New Roman" w:hAnsi="Times New Roman"/>
          <w:b/>
          <w:sz w:val="24"/>
          <w:szCs w:val="24"/>
          <w:u w:val="single"/>
        </w:rPr>
      </w:pPr>
    </w:p>
    <w:p w:rsidR="004746A6" w:rsidRPr="00CF6625" w:rsidRDefault="004746A6" w:rsidP="003F7F3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F6625">
        <w:rPr>
          <w:rFonts w:ascii="Times New Roman" w:hAnsi="Times New Roman"/>
          <w:b/>
          <w:sz w:val="24"/>
          <w:szCs w:val="24"/>
        </w:rPr>
        <w:t>Военно-патриотическое воспитание</w:t>
      </w:r>
    </w:p>
    <w:p w:rsidR="004746A6" w:rsidRPr="0029413C" w:rsidRDefault="004746A6" w:rsidP="00CF662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10636" w:type="dxa"/>
        <w:tblInd w:w="-459" w:type="dxa"/>
        <w:tblLayout w:type="fixed"/>
        <w:tblLook w:val="04A0"/>
      </w:tblPr>
      <w:tblGrid>
        <w:gridCol w:w="567"/>
        <w:gridCol w:w="4964"/>
        <w:gridCol w:w="2269"/>
        <w:gridCol w:w="2836"/>
      </w:tblGrid>
      <w:tr w:rsidR="004746A6" w:rsidRPr="0029413C" w:rsidTr="0029413C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A6" w:rsidRPr="0029413C" w:rsidRDefault="004746A6" w:rsidP="003F7F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A6" w:rsidRPr="0029413C" w:rsidRDefault="004746A6" w:rsidP="003F7F3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A6" w:rsidRPr="0029413C" w:rsidRDefault="004746A6" w:rsidP="003F7F3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 xml:space="preserve">Месяц </w:t>
            </w:r>
          </w:p>
          <w:p w:rsidR="004746A6" w:rsidRPr="0029413C" w:rsidRDefault="004746A6" w:rsidP="003F7F3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A6" w:rsidRPr="0029413C" w:rsidRDefault="004746A6" w:rsidP="003F7F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Ответственные лица</w:t>
            </w:r>
          </w:p>
        </w:tc>
      </w:tr>
      <w:tr w:rsidR="004746A6" w:rsidRPr="0029413C" w:rsidTr="0029413C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A6" w:rsidRPr="0029413C" w:rsidRDefault="004746A6" w:rsidP="003F7F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</w:t>
            </w:r>
            <w:r w:rsidR="00C01BC7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A6" w:rsidRPr="0029413C" w:rsidRDefault="005042C3" w:rsidP="003F7F3C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Встреча учащихся </w:t>
            </w:r>
            <w:r w:rsidR="0013689A" w:rsidRPr="0029413C">
              <w:rPr>
                <w:rFonts w:ascii="Times New Roman" w:hAnsi="Times New Roman"/>
                <w:sz w:val="24"/>
                <w:szCs w:val="24"/>
              </w:rPr>
              <w:t>старших классов с тружениками тыла и детьми войны.</w:t>
            </w:r>
          </w:p>
          <w:p w:rsidR="0013689A" w:rsidRPr="0029413C" w:rsidRDefault="0013689A" w:rsidP="003F7F3C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«Кто час победы приближал».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A6" w:rsidRPr="0029413C" w:rsidRDefault="004746A6" w:rsidP="003F7F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Апреля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A6" w:rsidRPr="0029413C" w:rsidRDefault="004746A6" w:rsidP="003F7F3C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Клевцова Л. К.</w:t>
            </w:r>
          </w:p>
        </w:tc>
      </w:tr>
      <w:tr w:rsidR="0013689A" w:rsidRPr="0029413C" w:rsidTr="0029413C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9A" w:rsidRPr="0029413C" w:rsidRDefault="00C01BC7" w:rsidP="00C01B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9A" w:rsidRPr="0029413C" w:rsidRDefault="0013689A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Экскурсия для учащихся 1-11классов ко дню победы «Война, Победа, Память».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89A" w:rsidRPr="0029413C" w:rsidRDefault="0013689A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Апрель- Май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9A" w:rsidRPr="0029413C" w:rsidRDefault="0013689A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Клевцова Л. К.</w:t>
            </w:r>
          </w:p>
          <w:p w:rsidR="0013689A" w:rsidRPr="0029413C" w:rsidRDefault="0013689A" w:rsidP="009815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46A6" w:rsidRPr="0029413C" w:rsidTr="0029413C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A6" w:rsidRPr="0029413C" w:rsidRDefault="004746A6" w:rsidP="00C01B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2C3" w:rsidRPr="0029413C" w:rsidRDefault="005042C3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Выставка офицеры станицы </w:t>
            </w:r>
          </w:p>
          <w:p w:rsidR="004746A6" w:rsidRPr="0029413C" w:rsidRDefault="005042C3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«Доблесть и честь».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A6" w:rsidRPr="0029413C" w:rsidRDefault="004746A6" w:rsidP="005042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A6" w:rsidRPr="0029413C" w:rsidRDefault="004746A6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Клевцова Л. К.</w:t>
            </w:r>
          </w:p>
          <w:p w:rsidR="004746A6" w:rsidRPr="0029413C" w:rsidRDefault="004746A6" w:rsidP="009815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4B06" w:rsidRPr="0029413C" w:rsidTr="0029413C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06" w:rsidRPr="0029413C" w:rsidRDefault="009B4B06" w:rsidP="00C01B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06" w:rsidRPr="0029413C" w:rsidRDefault="005042C3" w:rsidP="00981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6F6"/>
              </w:rPr>
              <w:t xml:space="preserve">Выставка награды станичников участников войны «Боевые ордена». 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B06" w:rsidRPr="0029413C" w:rsidRDefault="009B4B06" w:rsidP="008469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06" w:rsidRPr="0029413C" w:rsidRDefault="009B4B06" w:rsidP="00981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Клевцова Л.К.</w:t>
            </w:r>
          </w:p>
        </w:tc>
      </w:tr>
      <w:tr w:rsidR="00C01BC7" w:rsidRPr="0029413C" w:rsidTr="0029413C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BC7" w:rsidRPr="0029413C" w:rsidRDefault="00C01BC7" w:rsidP="00C01B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BC7" w:rsidRPr="0029413C" w:rsidRDefault="00C01BC7" w:rsidP="00981541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Вечер воспоминаний</w:t>
            </w:r>
          </w:p>
          <w:p w:rsidR="00C01BC7" w:rsidRPr="0029413C" w:rsidRDefault="00C01BC7" w:rsidP="00981541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«Вспомним всех поименно».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BC7" w:rsidRPr="0029413C" w:rsidRDefault="00C01BC7" w:rsidP="00DD39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Апрель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BC7" w:rsidRPr="0029413C" w:rsidRDefault="00C01BC7" w:rsidP="00981541">
            <w:pPr>
              <w:ind w:left="-104" w:hanging="142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 Клевцова Л.К.    </w:t>
            </w:r>
          </w:p>
          <w:p w:rsidR="00C01BC7" w:rsidRPr="0029413C" w:rsidRDefault="00C01BC7" w:rsidP="00981541">
            <w:pPr>
              <w:ind w:left="-104" w:hanging="142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.</w:t>
            </w:r>
          </w:p>
          <w:p w:rsidR="00C01BC7" w:rsidRPr="0029413C" w:rsidRDefault="00C01BC7" w:rsidP="00981541">
            <w:pPr>
              <w:ind w:left="-104" w:hanging="142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F6625" w:rsidRDefault="00CF6625" w:rsidP="003F7F3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F6625" w:rsidRPr="00CF6625" w:rsidRDefault="009B4B06" w:rsidP="003F7F3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6625">
        <w:rPr>
          <w:rFonts w:ascii="Times New Roman" w:hAnsi="Times New Roman" w:cs="Times New Roman"/>
          <w:b/>
          <w:sz w:val="24"/>
          <w:szCs w:val="24"/>
        </w:rPr>
        <w:t>Неделя боевой славы.</w:t>
      </w:r>
    </w:p>
    <w:tbl>
      <w:tblPr>
        <w:tblStyle w:val="a3"/>
        <w:tblW w:w="10632" w:type="dxa"/>
        <w:tblInd w:w="-459" w:type="dxa"/>
        <w:tblLook w:val="04A0"/>
      </w:tblPr>
      <w:tblGrid>
        <w:gridCol w:w="567"/>
        <w:gridCol w:w="4962"/>
        <w:gridCol w:w="2268"/>
        <w:gridCol w:w="2835"/>
      </w:tblGrid>
      <w:tr w:rsidR="009B4B06" w:rsidRPr="0029413C" w:rsidTr="0029413C">
        <w:trPr>
          <w:trHeight w:val="1040"/>
        </w:trPr>
        <w:tc>
          <w:tcPr>
            <w:tcW w:w="567" w:type="dxa"/>
          </w:tcPr>
          <w:p w:rsidR="009B4B06" w:rsidRPr="0029413C" w:rsidRDefault="00C01BC7" w:rsidP="003F7F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B4B06" w:rsidRPr="002941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</w:tcPr>
          <w:p w:rsidR="009B4B06" w:rsidRPr="0029413C" w:rsidRDefault="009B4B06" w:rsidP="003F7F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6F6"/>
              </w:rPr>
            </w:pPr>
            <w:r w:rsidRPr="0029413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6F6"/>
              </w:rPr>
              <w:t>Часы общения, уроки мужества с участием тружеников тыла «Победа ковалась в тылу»</w:t>
            </w:r>
          </w:p>
          <w:p w:rsidR="009B4B06" w:rsidRPr="0029413C" w:rsidRDefault="009B4B06" w:rsidP="003F7F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B4B06" w:rsidRPr="0029413C" w:rsidRDefault="009B4B06" w:rsidP="003F7F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835" w:type="dxa"/>
          </w:tcPr>
          <w:p w:rsidR="009B4B06" w:rsidRPr="0029413C" w:rsidRDefault="009B4B06" w:rsidP="003F7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5327D4" w:rsidRPr="0029413C" w:rsidTr="0029413C">
        <w:tc>
          <w:tcPr>
            <w:tcW w:w="567" w:type="dxa"/>
          </w:tcPr>
          <w:p w:rsidR="005327D4" w:rsidRPr="0029413C" w:rsidRDefault="00C01BC7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962" w:type="dxa"/>
          </w:tcPr>
          <w:p w:rsidR="005327D4" w:rsidRPr="0029413C" w:rsidRDefault="00C01BC7" w:rsidP="00981541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Открытие мемориальной плиты 25 погибшим станичникам на памятнике в парковой зоне.</w:t>
            </w:r>
          </w:p>
        </w:tc>
        <w:tc>
          <w:tcPr>
            <w:tcW w:w="2268" w:type="dxa"/>
          </w:tcPr>
          <w:p w:rsidR="005327D4" w:rsidRPr="0029413C" w:rsidRDefault="00C01BC7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835" w:type="dxa"/>
          </w:tcPr>
          <w:p w:rsidR="005327D4" w:rsidRPr="0029413C" w:rsidRDefault="005327D4" w:rsidP="00981541">
            <w:pPr>
              <w:ind w:left="-104" w:hanging="142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C01BC7" w:rsidRPr="0029413C">
              <w:rPr>
                <w:rFonts w:ascii="Times New Roman" w:hAnsi="Times New Roman"/>
                <w:sz w:val="24"/>
                <w:szCs w:val="24"/>
              </w:rPr>
              <w:t>Клевцова Л.К.</w:t>
            </w:r>
          </w:p>
        </w:tc>
      </w:tr>
      <w:tr w:rsidR="005327D4" w:rsidRPr="0029413C" w:rsidTr="0029413C">
        <w:tc>
          <w:tcPr>
            <w:tcW w:w="567" w:type="dxa"/>
          </w:tcPr>
          <w:p w:rsidR="005327D4" w:rsidRPr="0029413C" w:rsidRDefault="00C01BC7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8</w:t>
            </w:r>
            <w:r w:rsidR="00CA3667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</w:tcPr>
          <w:p w:rsidR="005327D4" w:rsidRPr="0029413C" w:rsidRDefault="005327D4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  <w:p w:rsidR="005327D4" w:rsidRPr="0029413C" w:rsidRDefault="005327D4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r w:rsidR="00A245B3" w:rsidRPr="0029413C">
              <w:rPr>
                <w:rFonts w:ascii="Times New Roman" w:hAnsi="Times New Roman"/>
                <w:sz w:val="24"/>
                <w:szCs w:val="24"/>
              </w:rPr>
              <w:t>Победной славы торжество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2268" w:type="dxa"/>
          </w:tcPr>
          <w:p w:rsidR="005327D4" w:rsidRPr="0029413C" w:rsidRDefault="005327D4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835" w:type="dxa"/>
          </w:tcPr>
          <w:p w:rsidR="005327D4" w:rsidRPr="0029413C" w:rsidRDefault="005327D4" w:rsidP="00981541">
            <w:pPr>
              <w:ind w:left="-104" w:hanging="142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 Крыгина Т.Н.</w:t>
            </w:r>
          </w:p>
        </w:tc>
      </w:tr>
      <w:tr w:rsidR="005327D4" w:rsidRPr="0029413C" w:rsidTr="0029413C">
        <w:tc>
          <w:tcPr>
            <w:tcW w:w="567" w:type="dxa"/>
          </w:tcPr>
          <w:p w:rsidR="005327D4" w:rsidRPr="0029413C" w:rsidRDefault="00C01BC7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9</w:t>
            </w:r>
            <w:r w:rsidR="00CA3667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</w:tcPr>
          <w:p w:rsidR="005327D4" w:rsidRPr="0029413C" w:rsidRDefault="00D1629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Митинг, посвящённый 74</w:t>
            </w:r>
            <w:r w:rsidR="005327D4" w:rsidRPr="0029413C">
              <w:rPr>
                <w:rFonts w:ascii="Times New Roman" w:hAnsi="Times New Roman"/>
                <w:sz w:val="24"/>
                <w:szCs w:val="24"/>
              </w:rPr>
              <w:t xml:space="preserve">годовщине </w:t>
            </w:r>
          </w:p>
          <w:p w:rsidR="005327D4" w:rsidRPr="0029413C" w:rsidRDefault="005327D4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Победы в ВОВ.</w:t>
            </w:r>
          </w:p>
        </w:tc>
        <w:tc>
          <w:tcPr>
            <w:tcW w:w="2268" w:type="dxa"/>
          </w:tcPr>
          <w:p w:rsidR="005327D4" w:rsidRPr="0029413C" w:rsidRDefault="005327D4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835" w:type="dxa"/>
          </w:tcPr>
          <w:p w:rsidR="005327D4" w:rsidRPr="0029413C" w:rsidRDefault="005327D4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5327D4" w:rsidRPr="0029413C" w:rsidRDefault="005327D4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  <w:p w:rsidR="005327D4" w:rsidRPr="0029413C" w:rsidRDefault="005327D4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</w:tc>
      </w:tr>
      <w:tr w:rsidR="005327D4" w:rsidRPr="0029413C" w:rsidTr="0029413C">
        <w:tc>
          <w:tcPr>
            <w:tcW w:w="567" w:type="dxa"/>
          </w:tcPr>
          <w:p w:rsidR="005327D4" w:rsidRPr="0029413C" w:rsidRDefault="00C01BC7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10</w:t>
            </w:r>
            <w:r w:rsidR="00CA3667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</w:tcPr>
          <w:p w:rsidR="005327D4" w:rsidRPr="0029413C" w:rsidRDefault="005327D4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Праздничный тематический  концерт</w:t>
            </w:r>
          </w:p>
          <w:p w:rsidR="005327D4" w:rsidRPr="0029413C" w:rsidRDefault="00A245B3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«Этих дней не смолкнет слава</w:t>
            </w:r>
            <w:r w:rsidR="005327D4" w:rsidRPr="0029413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2268" w:type="dxa"/>
          </w:tcPr>
          <w:p w:rsidR="005327D4" w:rsidRPr="0029413C" w:rsidRDefault="005327D4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835" w:type="dxa"/>
          </w:tcPr>
          <w:p w:rsidR="005327D4" w:rsidRPr="0029413C" w:rsidRDefault="005327D4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5327D4" w:rsidRPr="0029413C" w:rsidRDefault="005327D4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5327D4" w:rsidRPr="0029413C" w:rsidTr="0029413C">
        <w:tc>
          <w:tcPr>
            <w:tcW w:w="567" w:type="dxa"/>
          </w:tcPr>
          <w:p w:rsidR="005327D4" w:rsidRPr="0029413C" w:rsidRDefault="00C01BC7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11</w:t>
            </w:r>
            <w:r w:rsidR="00CA3667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</w:tcPr>
          <w:p w:rsidR="005327D4" w:rsidRPr="0029413C" w:rsidRDefault="005327D4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Детская выставка рисунков и поделок</w:t>
            </w:r>
          </w:p>
          <w:p w:rsidR="005327D4" w:rsidRPr="0029413C" w:rsidRDefault="005327D4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CA3667"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Война глазами детей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2268" w:type="dxa"/>
          </w:tcPr>
          <w:p w:rsidR="005327D4" w:rsidRPr="0029413C" w:rsidRDefault="005327D4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835" w:type="dxa"/>
          </w:tcPr>
          <w:p w:rsidR="005327D4" w:rsidRPr="0029413C" w:rsidRDefault="005327D4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Собиева Л.Н.</w:t>
            </w:r>
          </w:p>
          <w:p w:rsidR="005327D4" w:rsidRPr="0029413C" w:rsidRDefault="005327D4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</w:tc>
      </w:tr>
      <w:tr w:rsidR="00C01BC7" w:rsidRPr="0029413C" w:rsidTr="0029413C">
        <w:trPr>
          <w:trHeight w:val="712"/>
        </w:trPr>
        <w:tc>
          <w:tcPr>
            <w:tcW w:w="567" w:type="dxa"/>
          </w:tcPr>
          <w:p w:rsidR="00C01BC7" w:rsidRPr="0029413C" w:rsidRDefault="00C01BC7" w:rsidP="00DD39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12.</w:t>
            </w:r>
          </w:p>
          <w:p w:rsidR="00C01BC7" w:rsidRPr="0029413C" w:rsidRDefault="00C01BC7" w:rsidP="00DD39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C01BC7" w:rsidRPr="0029413C" w:rsidRDefault="00C01BC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Автопробег по местам боевой славы.</w:t>
            </w:r>
          </w:p>
        </w:tc>
        <w:tc>
          <w:tcPr>
            <w:tcW w:w="2268" w:type="dxa"/>
          </w:tcPr>
          <w:p w:rsidR="00C01BC7" w:rsidRPr="0029413C" w:rsidRDefault="00C01BC7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835" w:type="dxa"/>
          </w:tcPr>
          <w:p w:rsidR="00C01BC7" w:rsidRPr="0029413C" w:rsidRDefault="00C01BC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C01BC7" w:rsidRPr="0029413C" w:rsidRDefault="00C01BC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Федоренко А.П.</w:t>
            </w:r>
          </w:p>
          <w:p w:rsidR="00C01BC7" w:rsidRPr="0029413C" w:rsidRDefault="00C01BC7" w:rsidP="009815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BC7" w:rsidRPr="0029413C" w:rsidTr="0029413C">
        <w:tc>
          <w:tcPr>
            <w:tcW w:w="567" w:type="dxa"/>
          </w:tcPr>
          <w:p w:rsidR="00C01BC7" w:rsidRPr="0029413C" w:rsidRDefault="00C01BC7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962" w:type="dxa"/>
          </w:tcPr>
          <w:p w:rsidR="00C01BC7" w:rsidRPr="0029413C" w:rsidRDefault="00C01BC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Беседа "</w:t>
            </w: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Орден твоего деда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2268" w:type="dxa"/>
          </w:tcPr>
          <w:p w:rsidR="00C01BC7" w:rsidRPr="0029413C" w:rsidRDefault="00C01BC7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835" w:type="dxa"/>
          </w:tcPr>
          <w:p w:rsidR="00C01BC7" w:rsidRPr="0029413C" w:rsidRDefault="00C01BC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Крыгина Т.Н.</w:t>
            </w:r>
          </w:p>
        </w:tc>
      </w:tr>
      <w:tr w:rsidR="00C01BC7" w:rsidRPr="0029413C" w:rsidTr="0029413C">
        <w:trPr>
          <w:trHeight w:val="775"/>
        </w:trPr>
        <w:tc>
          <w:tcPr>
            <w:tcW w:w="567" w:type="dxa"/>
          </w:tcPr>
          <w:p w:rsidR="00C01BC7" w:rsidRPr="0029413C" w:rsidRDefault="00C01BC7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962" w:type="dxa"/>
          </w:tcPr>
          <w:p w:rsidR="00C01BC7" w:rsidRPr="0029413C" w:rsidRDefault="00C01BC7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Велопробег</w:t>
            </w:r>
            <w:r w:rsidR="00981541" w:rsidRPr="0029413C">
              <w:rPr>
                <w:rFonts w:ascii="Times New Roman" w:hAnsi="Times New Roman"/>
                <w:sz w:val="24"/>
                <w:szCs w:val="24"/>
              </w:rPr>
              <w:t xml:space="preserve"> «Победный май».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C01BC7" w:rsidRPr="0029413C" w:rsidRDefault="00981541" w:rsidP="00981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835" w:type="dxa"/>
          </w:tcPr>
          <w:p w:rsidR="00C01BC7" w:rsidRPr="0029413C" w:rsidRDefault="00C01BC7" w:rsidP="0098154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413C">
              <w:rPr>
                <w:rFonts w:ascii="Times New Roman" w:hAnsi="Times New Roman"/>
                <w:sz w:val="24"/>
                <w:szCs w:val="24"/>
              </w:rPr>
              <w:t>Роменский</w:t>
            </w:r>
            <w:proofErr w:type="spellEnd"/>
            <w:r w:rsidRPr="0029413C">
              <w:rPr>
                <w:rFonts w:ascii="Times New Roman" w:hAnsi="Times New Roman"/>
                <w:sz w:val="24"/>
                <w:szCs w:val="24"/>
              </w:rPr>
              <w:t xml:space="preserve"> М.М.</w:t>
            </w:r>
          </w:p>
          <w:p w:rsidR="00981541" w:rsidRPr="0029413C" w:rsidRDefault="00981541" w:rsidP="00981541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981541" w:rsidRPr="0029413C" w:rsidRDefault="00981541" w:rsidP="009815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413C" w:rsidRDefault="0029413C" w:rsidP="003F7F3C">
      <w:pPr>
        <w:jc w:val="center"/>
        <w:rPr>
          <w:rFonts w:ascii="Times New Roman" w:hAnsi="Times New Roman"/>
          <w:sz w:val="24"/>
          <w:szCs w:val="24"/>
        </w:rPr>
      </w:pPr>
    </w:p>
    <w:p w:rsidR="0029413C" w:rsidRDefault="0029413C" w:rsidP="003F7F3C">
      <w:pPr>
        <w:jc w:val="center"/>
        <w:rPr>
          <w:rFonts w:ascii="Times New Roman" w:hAnsi="Times New Roman"/>
          <w:sz w:val="24"/>
          <w:szCs w:val="24"/>
        </w:rPr>
      </w:pPr>
    </w:p>
    <w:p w:rsidR="0029413C" w:rsidRDefault="0029413C" w:rsidP="003F7F3C">
      <w:pPr>
        <w:jc w:val="center"/>
        <w:rPr>
          <w:rFonts w:ascii="Times New Roman" w:hAnsi="Times New Roman"/>
          <w:sz w:val="24"/>
          <w:szCs w:val="24"/>
        </w:rPr>
      </w:pPr>
    </w:p>
    <w:p w:rsidR="0029413C" w:rsidRDefault="0029413C" w:rsidP="003F7F3C">
      <w:pPr>
        <w:jc w:val="center"/>
        <w:rPr>
          <w:rFonts w:ascii="Times New Roman" w:hAnsi="Times New Roman"/>
          <w:sz w:val="24"/>
          <w:szCs w:val="24"/>
        </w:rPr>
      </w:pPr>
    </w:p>
    <w:p w:rsidR="0029413C" w:rsidRDefault="0029413C" w:rsidP="003F7F3C">
      <w:pPr>
        <w:jc w:val="center"/>
        <w:rPr>
          <w:rFonts w:ascii="Times New Roman" w:hAnsi="Times New Roman"/>
          <w:sz w:val="24"/>
          <w:szCs w:val="24"/>
        </w:rPr>
      </w:pPr>
    </w:p>
    <w:p w:rsidR="0029413C" w:rsidRDefault="0029413C" w:rsidP="003F7F3C">
      <w:pPr>
        <w:jc w:val="center"/>
        <w:rPr>
          <w:rFonts w:ascii="Times New Roman" w:hAnsi="Times New Roman"/>
          <w:sz w:val="24"/>
          <w:szCs w:val="24"/>
        </w:rPr>
      </w:pPr>
    </w:p>
    <w:p w:rsidR="008469D8" w:rsidRPr="0029413C" w:rsidRDefault="008469D8" w:rsidP="003F7F3C">
      <w:pPr>
        <w:jc w:val="center"/>
        <w:rPr>
          <w:rFonts w:ascii="Times New Roman" w:hAnsi="Times New Roman"/>
          <w:sz w:val="24"/>
          <w:szCs w:val="24"/>
        </w:rPr>
      </w:pPr>
      <w:r w:rsidRPr="0029413C">
        <w:rPr>
          <w:rFonts w:ascii="Times New Roman" w:hAnsi="Times New Roman"/>
          <w:b/>
          <w:sz w:val="24"/>
          <w:szCs w:val="24"/>
        </w:rPr>
        <w:t>Нравственное воспитание.</w:t>
      </w:r>
    </w:p>
    <w:tbl>
      <w:tblPr>
        <w:tblStyle w:val="a3"/>
        <w:tblpPr w:leftFromText="180" w:rightFromText="180" w:vertAnchor="text" w:horzAnchor="margin" w:tblpXSpec="right" w:tblpY="330"/>
        <w:tblW w:w="10381" w:type="dxa"/>
        <w:tblLayout w:type="fixed"/>
        <w:tblLook w:val="04A0"/>
      </w:tblPr>
      <w:tblGrid>
        <w:gridCol w:w="567"/>
        <w:gridCol w:w="4961"/>
        <w:gridCol w:w="2268"/>
        <w:gridCol w:w="2585"/>
      </w:tblGrid>
      <w:tr w:rsidR="008469D8" w:rsidRPr="0029413C" w:rsidTr="0029413C">
        <w:trPr>
          <w:trHeight w:val="5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 xml:space="preserve"> 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Месяц проведения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Ответственные лица</w:t>
            </w:r>
          </w:p>
        </w:tc>
      </w:tr>
      <w:tr w:rsidR="008469D8" w:rsidRPr="0029413C" w:rsidTr="0029413C">
        <w:trPr>
          <w:trHeight w:val="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D8" w:rsidRPr="0029413C" w:rsidRDefault="008469D8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 1</w:t>
            </w:r>
            <w:r w:rsidR="00D16297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00A" w:rsidRPr="0029413C" w:rsidRDefault="008469D8" w:rsidP="003F7F3C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Беседа о</w:t>
            </w:r>
            <w:r w:rsidR="005E000A" w:rsidRPr="0029413C">
              <w:rPr>
                <w:rFonts w:ascii="Times New Roman" w:hAnsi="Times New Roman"/>
                <w:sz w:val="24"/>
                <w:szCs w:val="24"/>
              </w:rPr>
              <w:t xml:space="preserve"> вредных привычках </w:t>
            </w:r>
          </w:p>
          <w:p w:rsidR="005E000A" w:rsidRPr="0029413C" w:rsidRDefault="008469D8" w:rsidP="003F7F3C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000A"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«Мифы и правда о наркомании».</w:t>
            </w:r>
          </w:p>
          <w:p w:rsidR="008469D8" w:rsidRPr="0029413C" w:rsidRDefault="008469D8" w:rsidP="003F7F3C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8469D8" w:rsidRPr="0029413C" w:rsidTr="002941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D8" w:rsidRPr="0029413C" w:rsidRDefault="008469D8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 2</w:t>
            </w:r>
            <w:r w:rsidR="00D16297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97" w:rsidRPr="0029413C" w:rsidRDefault="006F6E7A" w:rsidP="003F7F3C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Познавательная беседа</w:t>
            </w:r>
            <w:r w:rsidR="00D16297" w:rsidRPr="0029413C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8469D8" w:rsidRPr="0029413C" w:rsidRDefault="00D16297" w:rsidP="003F7F3C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«Планета наш общий дом»</w:t>
            </w:r>
          </w:p>
          <w:p w:rsidR="008469D8" w:rsidRPr="0029413C" w:rsidRDefault="008469D8" w:rsidP="003F7F3C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6F6E7A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8469D8" w:rsidRPr="0029413C" w:rsidTr="002941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D8" w:rsidRPr="0029413C" w:rsidRDefault="008469D8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 3</w:t>
            </w:r>
            <w:r w:rsidR="00D16297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94C" w:rsidRPr="0029413C" w:rsidRDefault="005E000A" w:rsidP="003F7F3C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Б</w:t>
            </w:r>
            <w:r w:rsidR="008469D8" w:rsidRPr="0029413C">
              <w:rPr>
                <w:rFonts w:ascii="Times New Roman" w:hAnsi="Times New Roman"/>
                <w:sz w:val="24"/>
                <w:szCs w:val="24"/>
              </w:rPr>
              <w:t>еседа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о нравственности </w:t>
            </w:r>
          </w:p>
          <w:p w:rsidR="008469D8" w:rsidRPr="0029413C" w:rsidRDefault="00AA394C" w:rsidP="003F7F3C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 По эталону доброты</w:t>
            </w:r>
            <w:r w:rsidR="008469D8" w:rsidRPr="0029413C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8469D8" w:rsidRPr="0029413C" w:rsidTr="002941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D8" w:rsidRPr="0029413C" w:rsidRDefault="008469D8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 4</w:t>
            </w:r>
            <w:r w:rsidR="00D16297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94C" w:rsidRPr="0029413C" w:rsidRDefault="00AA394C" w:rsidP="003F7F3C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Беседа о героях ВОВ </w:t>
            </w:r>
          </w:p>
          <w:p w:rsidR="008469D8" w:rsidRPr="0029413C" w:rsidRDefault="00AA394C" w:rsidP="003F7F3C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«Пионеры – герои ВОВ»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94C" w:rsidRPr="0029413C" w:rsidRDefault="00AA394C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Клевцова Л.К.</w:t>
            </w:r>
          </w:p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</w:tc>
      </w:tr>
      <w:tr w:rsidR="008469D8" w:rsidRPr="0029413C" w:rsidTr="002941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D8" w:rsidRPr="0029413C" w:rsidRDefault="008469D8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 5</w:t>
            </w:r>
            <w:r w:rsidR="00D16297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94C" w:rsidRPr="0029413C" w:rsidRDefault="00AA394C" w:rsidP="003F7F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о курении </w:t>
            </w:r>
          </w:p>
          <w:p w:rsidR="00AA394C" w:rsidRPr="0029413C" w:rsidRDefault="00AA394C" w:rsidP="003F7F3C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sz w:val="24"/>
                <w:szCs w:val="24"/>
              </w:rPr>
              <w:t>«Курить - здоровью вредить»</w:t>
            </w:r>
          </w:p>
          <w:p w:rsidR="008469D8" w:rsidRPr="0029413C" w:rsidRDefault="00AA394C" w:rsidP="003F7F3C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sz w:val="24"/>
                <w:szCs w:val="24"/>
              </w:rPr>
              <w:t>К всемирному дню без табака</w:t>
            </w: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8469D8" w:rsidRPr="0029413C" w:rsidTr="002941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D8" w:rsidRPr="0029413C" w:rsidRDefault="008469D8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 6</w:t>
            </w:r>
            <w:r w:rsidR="00D16297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94C" w:rsidRPr="0029413C" w:rsidRDefault="00AA394C" w:rsidP="003F7F3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Беседа с подростками </w:t>
            </w:r>
          </w:p>
          <w:p w:rsidR="00AA394C" w:rsidRPr="0029413C" w:rsidRDefault="00AA394C" w:rsidP="003F7F3C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«Семья – остров духовной жизни»</w:t>
            </w:r>
          </w:p>
          <w:p w:rsidR="008469D8" w:rsidRPr="0029413C" w:rsidRDefault="008469D8" w:rsidP="003F7F3C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36184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</w:tc>
      </w:tr>
      <w:tr w:rsidR="008469D8" w:rsidRPr="0029413C" w:rsidTr="002941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D8" w:rsidRPr="0029413C" w:rsidRDefault="008469D8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 7</w:t>
            </w:r>
            <w:r w:rsidR="00D16297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9E4" w:rsidRDefault="00E549E4" w:rsidP="003F7F3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 w:rsidR="00BC6081"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еседа </w:t>
            </w:r>
          </w:p>
          <w:p w:rsidR="008469D8" w:rsidRPr="0029413C" w:rsidRDefault="00BC6081" w:rsidP="003F7F3C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«Духовно нравственное воспитание».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36184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  <w:p w:rsidR="006F6E7A" w:rsidRPr="0029413C" w:rsidRDefault="006F6E7A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Н.В.</w:t>
            </w:r>
          </w:p>
        </w:tc>
      </w:tr>
      <w:tr w:rsidR="008469D8" w:rsidRPr="0029413C" w:rsidTr="002941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D8" w:rsidRPr="0029413C" w:rsidRDefault="008469D8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 8</w:t>
            </w:r>
            <w:r w:rsidR="00D16297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3F7F3C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Беседа  </w:t>
            </w:r>
            <w:r w:rsidR="00361848" w:rsidRPr="0029413C">
              <w:rPr>
                <w:rFonts w:ascii="Times New Roman" w:hAnsi="Times New Roman"/>
                <w:sz w:val="24"/>
                <w:szCs w:val="24"/>
              </w:rPr>
              <w:t xml:space="preserve">к дню станицы о </w:t>
            </w:r>
            <w:proofErr w:type="spellStart"/>
            <w:r w:rsidR="00361848" w:rsidRPr="0029413C">
              <w:rPr>
                <w:rFonts w:ascii="Times New Roman" w:hAnsi="Times New Roman"/>
                <w:sz w:val="24"/>
                <w:szCs w:val="24"/>
              </w:rPr>
              <w:t>Котляревских</w:t>
            </w:r>
            <w:proofErr w:type="spellEnd"/>
            <w:r w:rsidR="00361848" w:rsidRPr="0029413C">
              <w:rPr>
                <w:rFonts w:ascii="Times New Roman" w:hAnsi="Times New Roman"/>
                <w:sz w:val="24"/>
                <w:szCs w:val="24"/>
              </w:rPr>
              <w:t xml:space="preserve"> героях </w:t>
            </w:r>
          </w:p>
          <w:p w:rsidR="00361848" w:rsidRPr="0029413C" w:rsidRDefault="00361848" w:rsidP="003F7F3C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«Есть память, которой не будет забвенья»</w:t>
            </w:r>
          </w:p>
          <w:p w:rsidR="008469D8" w:rsidRPr="0029413C" w:rsidRDefault="008469D8" w:rsidP="003F7F3C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E7A" w:rsidRPr="0029413C" w:rsidRDefault="006F6E7A" w:rsidP="006F6E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Клевцова Л.К.</w:t>
            </w:r>
          </w:p>
          <w:p w:rsidR="008469D8" w:rsidRPr="0029413C" w:rsidRDefault="006F6E7A" w:rsidP="006F6E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</w:tc>
      </w:tr>
      <w:tr w:rsidR="008469D8" w:rsidRPr="0029413C" w:rsidTr="002941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D8" w:rsidRPr="0029413C" w:rsidRDefault="008469D8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 9</w:t>
            </w:r>
            <w:r w:rsidR="00D16297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361848" w:rsidP="003F7F3C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о наркомании «Осторожно! Наркомания. СПИД»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</w:tc>
      </w:tr>
      <w:tr w:rsidR="008469D8" w:rsidRPr="0029413C" w:rsidTr="002941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D8" w:rsidRPr="0029413C" w:rsidRDefault="00D16297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8469D8" w:rsidRPr="0029413C">
              <w:rPr>
                <w:rFonts w:ascii="Times New Roman" w:hAnsi="Times New Roman"/>
                <w:sz w:val="24"/>
                <w:szCs w:val="24"/>
              </w:rPr>
              <w:t>10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6F6E7A" w:rsidP="003F7F3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Акция к д</w:t>
            </w:r>
            <w:r w:rsidR="008469D8" w:rsidRPr="0029413C">
              <w:rPr>
                <w:rFonts w:ascii="Times New Roman" w:hAnsi="Times New Roman"/>
                <w:sz w:val="24"/>
                <w:szCs w:val="24"/>
              </w:rPr>
              <w:t>ню солидарности в борьбе с терроризмом</w:t>
            </w:r>
          </w:p>
          <w:p w:rsidR="008469D8" w:rsidRPr="0029413C" w:rsidRDefault="00361848" w:rsidP="003F7F3C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</w:t>
            </w:r>
            <w:r w:rsidR="006F6E7A" w:rsidRPr="0029413C">
              <w:rPr>
                <w:rFonts w:ascii="Times New Roman" w:hAnsi="Times New Roman"/>
                <w:sz w:val="24"/>
                <w:szCs w:val="24"/>
              </w:rPr>
              <w:t>Мы не хотим войны</w:t>
            </w:r>
            <w:r w:rsidR="008469D8" w:rsidRPr="0029413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8469D8" w:rsidRPr="0029413C" w:rsidTr="002941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D8" w:rsidRPr="0029413C" w:rsidRDefault="008469D8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11</w:t>
            </w:r>
            <w:r w:rsidR="00D16297"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E7A" w:rsidRPr="0029413C" w:rsidRDefault="006F6E7A" w:rsidP="003F7F3C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«История семьи - история России»</w:t>
            </w:r>
          </w:p>
          <w:p w:rsidR="008469D8" w:rsidRPr="0029413C" w:rsidRDefault="008469D8" w:rsidP="003F7F3C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8469D8" w:rsidRPr="0029413C" w:rsidTr="0029413C">
        <w:trPr>
          <w:trHeight w:val="11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D8" w:rsidRPr="0029413C" w:rsidRDefault="00D16297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12.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E7A" w:rsidRPr="0029413C" w:rsidRDefault="006F6E7A" w:rsidP="003F7F3C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к дню матери</w:t>
            </w:r>
          </w:p>
          <w:p w:rsidR="008469D8" w:rsidRPr="0029413C" w:rsidRDefault="006F6E7A" w:rsidP="003F7F3C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«Будущие нации - в руках матери»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6F6E7A" w:rsidRPr="0029413C" w:rsidRDefault="006F6E7A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Н.В.</w:t>
            </w:r>
          </w:p>
        </w:tc>
      </w:tr>
      <w:tr w:rsidR="008469D8" w:rsidRPr="0029413C" w:rsidTr="002941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D8" w:rsidRPr="0029413C" w:rsidRDefault="00D16297" w:rsidP="008469D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13.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E7A" w:rsidRPr="0029413C" w:rsidRDefault="008469D8" w:rsidP="003F7F3C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6E7A"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тематическая программа, посвященная Международному дню толерантности </w:t>
            </w:r>
          </w:p>
          <w:p w:rsidR="008469D8" w:rsidRPr="0029413C" w:rsidRDefault="006F6E7A" w:rsidP="003F7F3C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«Учись дружить и понимать»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8469D8" w:rsidRPr="0029413C" w:rsidRDefault="008469D8" w:rsidP="00846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</w:tbl>
    <w:p w:rsidR="0029413C" w:rsidRDefault="0029413C" w:rsidP="00D16297">
      <w:pPr>
        <w:jc w:val="center"/>
        <w:rPr>
          <w:rFonts w:ascii="Times New Roman" w:hAnsi="Times New Roman"/>
          <w:sz w:val="24"/>
          <w:szCs w:val="24"/>
        </w:rPr>
      </w:pPr>
    </w:p>
    <w:p w:rsidR="0029413C" w:rsidRDefault="0029413C" w:rsidP="00D16297">
      <w:pPr>
        <w:jc w:val="center"/>
        <w:rPr>
          <w:rFonts w:ascii="Times New Roman" w:hAnsi="Times New Roman"/>
          <w:sz w:val="24"/>
          <w:szCs w:val="24"/>
        </w:rPr>
      </w:pPr>
    </w:p>
    <w:p w:rsidR="0029413C" w:rsidRDefault="0029413C" w:rsidP="00D16297">
      <w:pPr>
        <w:jc w:val="center"/>
        <w:rPr>
          <w:rFonts w:ascii="Times New Roman" w:hAnsi="Times New Roman"/>
          <w:sz w:val="24"/>
          <w:szCs w:val="24"/>
        </w:rPr>
      </w:pPr>
    </w:p>
    <w:p w:rsidR="0029413C" w:rsidRDefault="0029413C" w:rsidP="00D16297">
      <w:pPr>
        <w:jc w:val="center"/>
        <w:rPr>
          <w:rFonts w:ascii="Times New Roman" w:hAnsi="Times New Roman"/>
          <w:sz w:val="24"/>
          <w:szCs w:val="24"/>
        </w:rPr>
      </w:pPr>
    </w:p>
    <w:p w:rsidR="0029413C" w:rsidRDefault="0029413C" w:rsidP="00D16297">
      <w:pPr>
        <w:jc w:val="center"/>
        <w:rPr>
          <w:rFonts w:ascii="Times New Roman" w:hAnsi="Times New Roman"/>
          <w:sz w:val="24"/>
          <w:szCs w:val="24"/>
        </w:rPr>
      </w:pPr>
    </w:p>
    <w:p w:rsidR="0029413C" w:rsidRDefault="0029413C" w:rsidP="00D16297">
      <w:pPr>
        <w:jc w:val="center"/>
        <w:rPr>
          <w:rFonts w:ascii="Times New Roman" w:hAnsi="Times New Roman"/>
          <w:sz w:val="24"/>
          <w:szCs w:val="24"/>
        </w:rPr>
      </w:pPr>
    </w:p>
    <w:p w:rsidR="0029413C" w:rsidRDefault="0029413C" w:rsidP="00D16297">
      <w:pPr>
        <w:jc w:val="center"/>
        <w:rPr>
          <w:rFonts w:ascii="Times New Roman" w:hAnsi="Times New Roman"/>
          <w:sz w:val="24"/>
          <w:szCs w:val="24"/>
        </w:rPr>
      </w:pPr>
    </w:p>
    <w:p w:rsidR="0029413C" w:rsidRDefault="0029413C" w:rsidP="00D16297">
      <w:pPr>
        <w:jc w:val="center"/>
        <w:rPr>
          <w:rFonts w:ascii="Times New Roman" w:hAnsi="Times New Roman"/>
          <w:sz w:val="24"/>
          <w:szCs w:val="24"/>
        </w:rPr>
      </w:pPr>
    </w:p>
    <w:p w:rsidR="0029413C" w:rsidRDefault="0029413C" w:rsidP="00D16297">
      <w:pPr>
        <w:jc w:val="center"/>
        <w:rPr>
          <w:rFonts w:ascii="Times New Roman" w:hAnsi="Times New Roman"/>
          <w:sz w:val="24"/>
          <w:szCs w:val="24"/>
        </w:rPr>
      </w:pPr>
    </w:p>
    <w:p w:rsidR="00CF6625" w:rsidRDefault="00D16297" w:rsidP="00CF6625">
      <w:pPr>
        <w:jc w:val="center"/>
        <w:rPr>
          <w:rFonts w:ascii="Times New Roman" w:hAnsi="Times New Roman"/>
          <w:b/>
          <w:sz w:val="24"/>
          <w:szCs w:val="24"/>
        </w:rPr>
      </w:pPr>
      <w:r w:rsidRPr="0029413C">
        <w:rPr>
          <w:rFonts w:ascii="Times New Roman" w:hAnsi="Times New Roman"/>
          <w:b/>
          <w:sz w:val="24"/>
          <w:szCs w:val="24"/>
        </w:rPr>
        <w:t>План работы с детьми и подростками</w:t>
      </w:r>
    </w:p>
    <w:p w:rsidR="00D16297" w:rsidRPr="0029413C" w:rsidRDefault="00D16297" w:rsidP="00CF6625">
      <w:pPr>
        <w:jc w:val="center"/>
        <w:rPr>
          <w:rFonts w:ascii="Times New Roman" w:hAnsi="Times New Roman"/>
          <w:b/>
          <w:sz w:val="24"/>
          <w:szCs w:val="24"/>
        </w:rPr>
      </w:pPr>
      <w:r w:rsidRPr="0029413C">
        <w:rPr>
          <w:rFonts w:ascii="Times New Roman" w:hAnsi="Times New Roman"/>
          <w:b/>
          <w:sz w:val="24"/>
          <w:szCs w:val="24"/>
        </w:rPr>
        <w:t>МКУК «Д</w:t>
      </w:r>
      <w:r w:rsidR="0029413C">
        <w:rPr>
          <w:rFonts w:ascii="Times New Roman" w:hAnsi="Times New Roman"/>
          <w:b/>
          <w:sz w:val="24"/>
          <w:szCs w:val="24"/>
        </w:rPr>
        <w:t xml:space="preserve">ом Культуры станицы </w:t>
      </w:r>
      <w:proofErr w:type="spellStart"/>
      <w:r w:rsidR="0029413C">
        <w:rPr>
          <w:rFonts w:ascii="Times New Roman" w:hAnsi="Times New Roman"/>
          <w:b/>
          <w:sz w:val="24"/>
          <w:szCs w:val="24"/>
        </w:rPr>
        <w:t>Котляревская</w:t>
      </w:r>
      <w:proofErr w:type="spellEnd"/>
      <w:r w:rsidRPr="0029413C">
        <w:rPr>
          <w:rFonts w:ascii="Times New Roman" w:hAnsi="Times New Roman"/>
          <w:b/>
          <w:sz w:val="24"/>
          <w:szCs w:val="24"/>
        </w:rPr>
        <w:t>»</w:t>
      </w:r>
    </w:p>
    <w:tbl>
      <w:tblPr>
        <w:tblStyle w:val="a3"/>
        <w:tblpPr w:leftFromText="180" w:rightFromText="180" w:vertAnchor="text" w:horzAnchor="margin" w:tblpXSpec="center" w:tblpY="247"/>
        <w:tblW w:w="10813" w:type="dxa"/>
        <w:tblLayout w:type="fixed"/>
        <w:tblLook w:val="04A0"/>
      </w:tblPr>
      <w:tblGrid>
        <w:gridCol w:w="567"/>
        <w:gridCol w:w="4962"/>
        <w:gridCol w:w="2409"/>
        <w:gridCol w:w="2875"/>
      </w:tblGrid>
      <w:tr w:rsidR="00CF6625" w:rsidRPr="0029413C" w:rsidTr="00CF6625">
        <w:trPr>
          <w:trHeight w:val="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ind w:lef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 xml:space="preserve">   №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Месяц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Лица</w:t>
            </w:r>
          </w:p>
        </w:tc>
      </w:tr>
      <w:tr w:rsidR="00CF6625" w:rsidRPr="0029413C" w:rsidTr="00CF6625">
        <w:trPr>
          <w:trHeight w:val="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«Ледяные нотки».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CF6625" w:rsidRPr="0029413C" w:rsidTr="00CF6625">
        <w:trPr>
          <w:trHeight w:val="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Рождественский праздник «</w:t>
            </w: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Зимние   забавы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CF6625" w:rsidRPr="0029413C" w:rsidTr="00CF6625">
        <w:trPr>
          <w:trHeight w:val="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Детская дискотека «</w:t>
            </w:r>
            <w:r w:rsidRPr="0029413C">
              <w:rPr>
                <w:rFonts w:ascii="Times New Roman" w:eastAsia="Times New Roman" w:hAnsi="Times New Roman" w:cs="Times New Roman"/>
                <w:sz w:val="24"/>
                <w:szCs w:val="24"/>
              </w:rPr>
              <w:t>В некотором царстве»</w:t>
            </w:r>
            <w:r w:rsidRPr="002941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CF6625" w:rsidRPr="0029413C" w:rsidTr="00CF6625">
        <w:trPr>
          <w:trHeight w:val="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Конкурс рисунков, посвященный дню защитника Отечества </w:t>
            </w:r>
          </w:p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«Мой папа солдат».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</w:tc>
      </w:tr>
      <w:tr w:rsidR="00CF6625" w:rsidRPr="0029413C" w:rsidTr="00CF6625">
        <w:trPr>
          <w:trHeight w:val="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5.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Конкурс рисунков к женскому дню </w:t>
            </w:r>
          </w:p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«Букет для мамы».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</w:tc>
      </w:tr>
      <w:tr w:rsidR="00CF6625" w:rsidRPr="0029413C" w:rsidTr="00CF6625">
        <w:trPr>
          <w:trHeight w:val="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поделок из природных материалов «Кружева природы»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6625" w:rsidRPr="0029413C" w:rsidTr="00CF6625">
        <w:trPr>
          <w:trHeight w:val="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7.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Детская дискотека </w:t>
            </w:r>
          </w:p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«Веселый перезвон».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Н.В.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6625" w:rsidRPr="0029413C" w:rsidTr="00CF6625">
        <w:trPr>
          <w:trHeight w:val="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8.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Велопробег </w:t>
            </w:r>
          </w:p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«Мы едем, едем на велосипеде»</w:t>
            </w:r>
          </w:p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Н.В.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CF6625" w:rsidRPr="0029413C" w:rsidTr="00CF6625">
        <w:trPr>
          <w:trHeight w:val="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9.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Беседа с детьми </w:t>
            </w:r>
          </w:p>
          <w:p w:rsidR="00CF6625" w:rsidRPr="0029413C" w:rsidRDefault="00CF6625" w:rsidP="00CF6625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«Земля, которую теряем»</w:t>
            </w:r>
          </w:p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6625" w:rsidRPr="0029413C" w:rsidTr="00CF6625">
        <w:trPr>
          <w:trHeight w:val="7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10.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Детская дискотека </w:t>
            </w:r>
          </w:p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«Шарики воздушные».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CF6625" w:rsidRPr="0029413C" w:rsidTr="00CF6625">
        <w:trPr>
          <w:trHeight w:val="7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11.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Детская дискотека </w:t>
            </w:r>
          </w:p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«Потанцуем»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Москаленко А.П.</w:t>
            </w:r>
          </w:p>
        </w:tc>
      </w:tr>
      <w:tr w:rsidR="00CF6625" w:rsidRPr="0029413C" w:rsidTr="00CF6625">
        <w:trPr>
          <w:trHeight w:val="4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12.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Игровая программа «Здоровая Россия»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CF6625" w:rsidRPr="0029413C" w:rsidTr="00CF6625">
        <w:trPr>
          <w:trHeight w:val="9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13.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Выставка творчества учащихся МКОУ СОШ №8 «Мы наследники Победы» - конкурсы рисунков, поделок, плакатов.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CF6625" w:rsidRPr="0029413C" w:rsidTr="00CF6625">
        <w:trPr>
          <w:trHeight w:val="10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14.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Праздник лета, посвященный дню защиты детей. «</w:t>
            </w:r>
            <w:r w:rsidRPr="0029413C">
              <w:rPr>
                <w:rFonts w:ascii="Times New Roman" w:hAnsi="Times New Roman"/>
                <w:color w:val="000000"/>
                <w:sz w:val="24"/>
                <w:szCs w:val="24"/>
              </w:rPr>
              <w:t>Детство это я  и ты!»</w:t>
            </w:r>
          </w:p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</w:tc>
      </w:tr>
      <w:tr w:rsidR="00CF6625" w:rsidRPr="0029413C" w:rsidTr="00CF6625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15.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ко Дню окружающей среды</w:t>
            </w:r>
          </w:p>
          <w:p w:rsidR="00CF6625" w:rsidRPr="0029413C" w:rsidRDefault="00CF6625" w:rsidP="00CF662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«Ждет помощников природа»</w:t>
            </w:r>
          </w:p>
          <w:p w:rsidR="00CF6625" w:rsidRPr="0029413C" w:rsidRDefault="00CF6625" w:rsidP="00CF66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CF6625" w:rsidRPr="0029413C" w:rsidTr="00CF6625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16.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«Музыка лета».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Н.В.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CF6625" w:rsidRPr="0029413C" w:rsidTr="00CF6625">
        <w:trPr>
          <w:trHeight w:val="11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25" w:rsidRPr="0029413C" w:rsidRDefault="00CF6625" w:rsidP="00CF6625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17.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</w:p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«Мир детства».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CF6625" w:rsidRPr="0029413C" w:rsidTr="00CF6625">
        <w:trPr>
          <w:trHeight w:val="9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«Солнечные лучики».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Н.В.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CF6625" w:rsidRPr="0029413C" w:rsidTr="00CF6625">
        <w:trPr>
          <w:trHeight w:val="7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Игровая программа «Мама, папа я дружная семья». </w:t>
            </w:r>
          </w:p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13C">
              <w:rPr>
                <w:rFonts w:ascii="Times New Roman" w:eastAsia="Calibri" w:hAnsi="Times New Roman"/>
                <w:sz w:val="24"/>
                <w:szCs w:val="24"/>
              </w:rPr>
              <w:t>Елшина Т.Г.</w:t>
            </w:r>
          </w:p>
          <w:p w:rsidR="00CF6625" w:rsidRPr="0029413C" w:rsidRDefault="00CF6625" w:rsidP="00CF662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13C">
              <w:rPr>
                <w:rFonts w:ascii="Times New Roman" w:eastAsia="Calibri" w:hAnsi="Times New Roman"/>
                <w:sz w:val="24"/>
                <w:szCs w:val="24"/>
              </w:rPr>
              <w:t>Тарасов Н.В.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6625" w:rsidRPr="0029413C" w:rsidTr="00CF6625">
        <w:trPr>
          <w:trHeight w:val="7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color w:val="3E3E3E"/>
                <w:sz w:val="24"/>
                <w:szCs w:val="24"/>
                <w:shd w:val="clear" w:color="auto" w:fill="FFFFFF"/>
              </w:rPr>
            </w:pPr>
            <w:r w:rsidRPr="0029413C">
              <w:rPr>
                <w:rFonts w:ascii="Times New Roman" w:hAnsi="Times New Roman"/>
                <w:color w:val="3E3E3E"/>
                <w:sz w:val="24"/>
                <w:szCs w:val="24"/>
                <w:shd w:val="clear" w:color="auto" w:fill="FFFFFF"/>
              </w:rPr>
              <w:t xml:space="preserve"> Викторина для детей «</w:t>
            </w: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Зверьё моё».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13C">
              <w:rPr>
                <w:rFonts w:ascii="Times New Roman" w:eastAsia="Calibri" w:hAnsi="Times New Roman"/>
                <w:sz w:val="24"/>
                <w:szCs w:val="24"/>
              </w:rPr>
              <w:t>Тарасова Т.И.</w:t>
            </w:r>
          </w:p>
          <w:p w:rsidR="00CF6625" w:rsidRPr="0029413C" w:rsidRDefault="00CF6625" w:rsidP="00CF662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13C">
              <w:rPr>
                <w:rFonts w:ascii="Times New Roman" w:eastAsia="Calibri" w:hAnsi="Times New Roman"/>
                <w:sz w:val="24"/>
                <w:szCs w:val="24"/>
              </w:rPr>
              <w:t>Собиева Л.Н.</w:t>
            </w:r>
          </w:p>
        </w:tc>
      </w:tr>
      <w:tr w:rsidR="00CF6625" w:rsidRPr="0029413C" w:rsidTr="00CF6625">
        <w:trPr>
          <w:trHeight w:val="4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«Люби и сберегай природу».</w:t>
            </w:r>
          </w:p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eastAsia="Calibri" w:hAnsi="Times New Roman"/>
                <w:sz w:val="24"/>
                <w:szCs w:val="24"/>
              </w:rPr>
              <w:t>Елшина Т.Г.</w:t>
            </w:r>
          </w:p>
        </w:tc>
      </w:tr>
      <w:tr w:rsidR="00CF6625" w:rsidRPr="0029413C" w:rsidTr="00CF6625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Детская дискотека «Звездочки».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13C">
              <w:rPr>
                <w:rFonts w:ascii="Times New Roman" w:eastAsia="Calibri" w:hAnsi="Times New Roman"/>
                <w:sz w:val="24"/>
                <w:szCs w:val="24"/>
              </w:rPr>
              <w:t>Тарасова Т.И.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eastAsia="Calibri" w:hAnsi="Times New Roman"/>
                <w:sz w:val="24"/>
                <w:szCs w:val="24"/>
              </w:rPr>
              <w:t>Елшина Т.Г.</w:t>
            </w:r>
          </w:p>
        </w:tc>
      </w:tr>
      <w:tr w:rsidR="00CF6625" w:rsidRPr="0029413C" w:rsidTr="00CF6625">
        <w:trPr>
          <w:trHeight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Праздник - посвященный дню единства «Мы едины».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Н.В.</w:t>
            </w:r>
          </w:p>
          <w:p w:rsidR="00CF6625" w:rsidRPr="0029413C" w:rsidRDefault="00CF6625" w:rsidP="00CF662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13C">
              <w:rPr>
                <w:rFonts w:ascii="Times New Roman" w:eastAsia="Calibri" w:hAnsi="Times New Roman"/>
                <w:sz w:val="24"/>
                <w:szCs w:val="24"/>
              </w:rPr>
              <w:t>Тарасова Т.И.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eastAsia="Calibri" w:hAnsi="Times New Roman"/>
                <w:sz w:val="24"/>
                <w:szCs w:val="24"/>
              </w:rPr>
              <w:t>Елшина Т.Г.</w:t>
            </w:r>
          </w:p>
        </w:tc>
      </w:tr>
      <w:tr w:rsidR="00CF6625" w:rsidRPr="0029413C" w:rsidTr="00CF6625">
        <w:trPr>
          <w:trHeight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color w:val="000000"/>
                <w:sz w:val="24"/>
                <w:szCs w:val="24"/>
              </w:rPr>
              <w:t>Просмотр мультфильмов «Старые, добрые сказки».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13C">
              <w:rPr>
                <w:rFonts w:ascii="Times New Roman" w:eastAsia="Calibri" w:hAnsi="Times New Roman"/>
                <w:sz w:val="24"/>
                <w:szCs w:val="24"/>
              </w:rPr>
              <w:t>Тарасов Н.В.</w:t>
            </w:r>
          </w:p>
          <w:p w:rsidR="00CF6625" w:rsidRPr="0029413C" w:rsidRDefault="00CF6625" w:rsidP="00CF662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13C">
              <w:rPr>
                <w:rFonts w:ascii="Times New Roman" w:eastAsia="Calibri" w:hAnsi="Times New Roman"/>
                <w:sz w:val="24"/>
                <w:szCs w:val="24"/>
              </w:rPr>
              <w:t>Елшина Т.Г.</w:t>
            </w:r>
          </w:p>
        </w:tc>
      </w:tr>
      <w:tr w:rsidR="00CF6625" w:rsidRPr="0029413C" w:rsidTr="00CF6625">
        <w:trPr>
          <w:trHeight w:val="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Вечер отдыха «Новогодний переполох</w:t>
            </w:r>
            <w:r w:rsidRPr="00294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13C">
              <w:rPr>
                <w:rFonts w:ascii="Times New Roman" w:eastAsia="Calibri" w:hAnsi="Times New Roman"/>
                <w:sz w:val="24"/>
                <w:szCs w:val="24"/>
              </w:rPr>
              <w:t>Тарасова Т.И.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eastAsia="Calibri" w:hAnsi="Times New Roman"/>
                <w:sz w:val="24"/>
                <w:szCs w:val="24"/>
              </w:rPr>
              <w:t>Елшина Т.Г.</w:t>
            </w:r>
          </w:p>
        </w:tc>
      </w:tr>
      <w:tr w:rsidR="00CF6625" w:rsidRPr="0029413C" w:rsidTr="00CF6625">
        <w:trPr>
          <w:trHeight w:val="8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Театрализованное представление  «Приключения деда Мороза».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25" w:rsidRPr="0029413C" w:rsidRDefault="00CF6625" w:rsidP="00CF662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13C">
              <w:rPr>
                <w:rFonts w:ascii="Times New Roman" w:eastAsia="Calibri" w:hAnsi="Times New Roman"/>
                <w:sz w:val="24"/>
                <w:szCs w:val="24"/>
              </w:rPr>
              <w:t>Тарасова Т.И.</w:t>
            </w:r>
          </w:p>
          <w:p w:rsidR="00CF6625" w:rsidRPr="0029413C" w:rsidRDefault="00CF6625" w:rsidP="00CF6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eastAsia="Calibri" w:hAnsi="Times New Roman"/>
                <w:sz w:val="24"/>
                <w:szCs w:val="24"/>
              </w:rPr>
              <w:t>Елшина Т.Г.</w:t>
            </w:r>
          </w:p>
        </w:tc>
      </w:tr>
    </w:tbl>
    <w:p w:rsidR="00332D5F" w:rsidRPr="0029413C" w:rsidRDefault="00332D5F" w:rsidP="003F7F3C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16297" w:rsidRPr="0029413C" w:rsidRDefault="00D16297" w:rsidP="003F7F3C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D16297" w:rsidRPr="0029413C" w:rsidRDefault="00D16297" w:rsidP="00D16297">
      <w:pPr>
        <w:jc w:val="right"/>
        <w:rPr>
          <w:rFonts w:ascii="Times New Roman" w:hAnsi="Times New Roman"/>
          <w:sz w:val="24"/>
          <w:szCs w:val="24"/>
        </w:rPr>
      </w:pPr>
    </w:p>
    <w:p w:rsidR="00D16297" w:rsidRPr="0029413C" w:rsidRDefault="00D16297" w:rsidP="00D16297">
      <w:pPr>
        <w:jc w:val="right"/>
        <w:rPr>
          <w:rFonts w:ascii="Times New Roman" w:hAnsi="Times New Roman"/>
          <w:sz w:val="24"/>
          <w:szCs w:val="24"/>
        </w:rPr>
      </w:pPr>
    </w:p>
    <w:p w:rsidR="00D16297" w:rsidRPr="0029413C" w:rsidRDefault="00D16297" w:rsidP="00D16297">
      <w:pPr>
        <w:rPr>
          <w:rFonts w:ascii="Times New Roman" w:hAnsi="Times New Roman"/>
          <w:sz w:val="24"/>
          <w:szCs w:val="24"/>
        </w:rPr>
      </w:pPr>
      <w:r w:rsidRPr="0029413C">
        <w:rPr>
          <w:rFonts w:ascii="Times New Roman" w:hAnsi="Times New Roman"/>
          <w:sz w:val="24"/>
          <w:szCs w:val="24"/>
        </w:rPr>
        <w:t xml:space="preserve">                        </w:t>
      </w:r>
    </w:p>
    <w:p w:rsidR="009B4B06" w:rsidRPr="0029413C" w:rsidRDefault="009B4B06" w:rsidP="009B4B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76DA" w:rsidRPr="0029413C" w:rsidRDefault="006276DA" w:rsidP="009B4B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76DA" w:rsidRPr="0029413C" w:rsidRDefault="006276DA" w:rsidP="009B4B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76DA" w:rsidRPr="0029413C" w:rsidRDefault="006276DA" w:rsidP="009B4B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76DA" w:rsidRPr="0029413C" w:rsidRDefault="006276DA" w:rsidP="009B4B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76DA" w:rsidRPr="0029413C" w:rsidRDefault="006276DA" w:rsidP="009B4B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76DA" w:rsidRPr="0029413C" w:rsidRDefault="006276DA" w:rsidP="009B4B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4223" w:rsidRDefault="00044223" w:rsidP="006276DA">
      <w:pPr>
        <w:tabs>
          <w:tab w:val="left" w:pos="426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044223" w:rsidRDefault="00044223" w:rsidP="006276DA">
      <w:pPr>
        <w:tabs>
          <w:tab w:val="left" w:pos="426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044223" w:rsidRDefault="00044223" w:rsidP="006276DA">
      <w:pPr>
        <w:tabs>
          <w:tab w:val="left" w:pos="426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044223" w:rsidRDefault="00044223" w:rsidP="006276DA">
      <w:pPr>
        <w:tabs>
          <w:tab w:val="left" w:pos="426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044223" w:rsidRDefault="00044223" w:rsidP="006276DA">
      <w:pPr>
        <w:tabs>
          <w:tab w:val="left" w:pos="426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044223" w:rsidRDefault="00044223" w:rsidP="006276DA">
      <w:pPr>
        <w:tabs>
          <w:tab w:val="left" w:pos="426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044223" w:rsidRDefault="00044223" w:rsidP="006276DA">
      <w:pPr>
        <w:tabs>
          <w:tab w:val="left" w:pos="426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4CF5" w:rsidRDefault="00B54CF5" w:rsidP="00044223">
      <w:pPr>
        <w:tabs>
          <w:tab w:val="left" w:pos="426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4CF5" w:rsidRDefault="00B54CF5" w:rsidP="00044223">
      <w:pPr>
        <w:tabs>
          <w:tab w:val="left" w:pos="426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276DA" w:rsidRPr="00044223" w:rsidRDefault="006276DA" w:rsidP="00044223">
      <w:pPr>
        <w:tabs>
          <w:tab w:val="left" w:pos="426"/>
        </w:tabs>
        <w:jc w:val="center"/>
        <w:rPr>
          <w:rFonts w:ascii="Times New Roman" w:hAnsi="Times New Roman"/>
          <w:b/>
          <w:sz w:val="24"/>
          <w:szCs w:val="24"/>
        </w:rPr>
      </w:pPr>
      <w:r w:rsidRPr="0029413C">
        <w:rPr>
          <w:rFonts w:ascii="Times New Roman" w:hAnsi="Times New Roman"/>
          <w:b/>
          <w:sz w:val="24"/>
          <w:szCs w:val="24"/>
        </w:rPr>
        <w:t>Режим работы</w:t>
      </w:r>
      <w:r w:rsidR="00044223">
        <w:rPr>
          <w:rFonts w:ascii="Times New Roman" w:hAnsi="Times New Roman"/>
          <w:b/>
          <w:sz w:val="24"/>
          <w:szCs w:val="24"/>
        </w:rPr>
        <w:t xml:space="preserve"> к</w:t>
      </w:r>
      <w:r w:rsidRPr="00044223">
        <w:rPr>
          <w:rFonts w:ascii="Times New Roman" w:hAnsi="Times New Roman"/>
          <w:b/>
          <w:sz w:val="24"/>
          <w:szCs w:val="24"/>
        </w:rPr>
        <w:t>ружков художественной самодеятельности</w:t>
      </w:r>
    </w:p>
    <w:p w:rsidR="006276DA" w:rsidRPr="00044223" w:rsidRDefault="006276DA" w:rsidP="006276DA">
      <w:pPr>
        <w:jc w:val="center"/>
        <w:rPr>
          <w:rFonts w:ascii="Times New Roman" w:hAnsi="Times New Roman"/>
          <w:b/>
          <w:sz w:val="24"/>
          <w:szCs w:val="24"/>
        </w:rPr>
      </w:pPr>
      <w:r w:rsidRPr="00044223">
        <w:rPr>
          <w:rFonts w:ascii="Times New Roman" w:hAnsi="Times New Roman"/>
          <w:b/>
          <w:sz w:val="24"/>
          <w:szCs w:val="24"/>
        </w:rPr>
        <w:t>МКУК «Котляревский СДК»</w:t>
      </w:r>
    </w:p>
    <w:tbl>
      <w:tblPr>
        <w:tblStyle w:val="a3"/>
        <w:tblW w:w="10813" w:type="dxa"/>
        <w:tblInd w:w="-459" w:type="dxa"/>
        <w:tblLayout w:type="fixed"/>
        <w:tblLook w:val="04A0"/>
      </w:tblPr>
      <w:tblGrid>
        <w:gridCol w:w="464"/>
        <w:gridCol w:w="3404"/>
        <w:gridCol w:w="2410"/>
        <w:gridCol w:w="1984"/>
        <w:gridCol w:w="2551"/>
      </w:tblGrid>
      <w:tr w:rsidR="006276DA" w:rsidRPr="0029413C" w:rsidTr="00044223">
        <w:trPr>
          <w:trHeight w:val="81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Наименование кружка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 xml:space="preserve"> или клуба по интересам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Руководитель</w:t>
            </w:r>
          </w:p>
        </w:tc>
      </w:tr>
      <w:tr w:rsidR="006276DA" w:rsidRPr="0029413C" w:rsidTr="00044223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Хор старинной казачьей песни 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«Мы Терские казаки».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С12-00 до 13-00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30-70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Москаленко 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А.П.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76DA" w:rsidRPr="0029413C" w:rsidTr="00044223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DD39E8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</w:t>
            </w:r>
            <w:r w:rsidR="006276DA" w:rsidRPr="0029413C">
              <w:rPr>
                <w:rFonts w:ascii="Times New Roman" w:hAnsi="Times New Roman"/>
                <w:sz w:val="24"/>
                <w:szCs w:val="24"/>
              </w:rPr>
              <w:t xml:space="preserve">анцевальная </w:t>
            </w:r>
          </w:p>
          <w:p w:rsidR="006276DA" w:rsidRPr="0029413C" w:rsidRDefault="004135AF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г</w:t>
            </w:r>
            <w:r w:rsidR="006276DA" w:rsidRPr="0029413C">
              <w:rPr>
                <w:rFonts w:ascii="Times New Roman" w:hAnsi="Times New Roman"/>
                <w:sz w:val="24"/>
                <w:szCs w:val="24"/>
              </w:rPr>
              <w:t>руппа «Альтаир»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С16-00 до17-00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5 -9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Боцман Д.Н.</w:t>
            </w:r>
          </w:p>
        </w:tc>
      </w:tr>
      <w:tr w:rsidR="006276DA" w:rsidRPr="0029413C" w:rsidTr="00044223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E8" w:rsidRPr="0029413C" w:rsidRDefault="00DD39E8" w:rsidP="00DD39E8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Танцевальная </w:t>
            </w:r>
          </w:p>
          <w:p w:rsidR="006276DA" w:rsidRPr="0029413C" w:rsidRDefault="004135AF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г</w:t>
            </w:r>
            <w:r w:rsidR="006276DA" w:rsidRPr="0029413C">
              <w:rPr>
                <w:rFonts w:ascii="Times New Roman" w:hAnsi="Times New Roman"/>
                <w:sz w:val="24"/>
                <w:szCs w:val="24"/>
              </w:rPr>
              <w:t>руппа «Пульс».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С17-00 до 18-00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10 -17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Боцман Д.Н.</w:t>
            </w:r>
          </w:p>
        </w:tc>
      </w:tr>
      <w:tr w:rsidR="006276DA" w:rsidRPr="0029413C" w:rsidTr="00044223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Театральная студия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«Радужные волны».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С 15-00до16-00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6 – 18лет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6276DA" w:rsidRPr="0029413C" w:rsidTr="00044223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Вокальная группа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«Казачий двор».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Вторник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С12-00 до 13-00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30 – 60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Москаленко А. П.</w:t>
            </w:r>
          </w:p>
        </w:tc>
      </w:tr>
      <w:tr w:rsidR="006276DA" w:rsidRPr="0029413C" w:rsidTr="00044223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Детская вокальная группа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         «Восторг».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Вторник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С 13-00 до 14-00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7 – 13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Москаленко А. П.</w:t>
            </w:r>
          </w:p>
        </w:tc>
      </w:tr>
      <w:tr w:rsidR="006276DA" w:rsidRPr="0029413C" w:rsidTr="00044223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Детская вокальная  группа «Карамельки».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 xml:space="preserve">Вторник, четверг     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15-00до16-00.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7 – 15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6276DA" w:rsidRPr="0029413C" w:rsidTr="00044223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276DA" w:rsidRPr="0029413C" w:rsidRDefault="006276DA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Вокальная студия «Вдохновение»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Вторник, четверг</w:t>
            </w:r>
          </w:p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12-00 до 16-00.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7-50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Отрощенко Н.В.</w:t>
            </w:r>
          </w:p>
        </w:tc>
      </w:tr>
      <w:tr w:rsidR="006276DA" w:rsidRPr="0029413C" w:rsidTr="00044223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A" w:rsidRPr="0029413C" w:rsidRDefault="006276DA" w:rsidP="00463F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F6625" w:rsidRDefault="00CF6625" w:rsidP="00463F1D">
      <w:pPr>
        <w:jc w:val="center"/>
        <w:rPr>
          <w:rFonts w:ascii="Times New Roman" w:hAnsi="Times New Roman"/>
          <w:sz w:val="24"/>
          <w:szCs w:val="24"/>
          <w:lang w:eastAsia="en-US"/>
        </w:rPr>
      </w:pPr>
      <w:bookmarkStart w:id="1" w:name="_GoBack"/>
      <w:bookmarkEnd w:id="1"/>
    </w:p>
    <w:p w:rsidR="00463F1D" w:rsidRPr="00CF6625" w:rsidRDefault="00463F1D" w:rsidP="00463F1D">
      <w:pPr>
        <w:jc w:val="center"/>
        <w:rPr>
          <w:rFonts w:ascii="Times New Roman" w:hAnsi="Times New Roman"/>
          <w:b/>
          <w:sz w:val="24"/>
          <w:szCs w:val="24"/>
        </w:rPr>
      </w:pPr>
      <w:r w:rsidRPr="00CF6625">
        <w:rPr>
          <w:rFonts w:ascii="Times New Roman" w:hAnsi="Times New Roman"/>
          <w:b/>
          <w:sz w:val="24"/>
          <w:szCs w:val="24"/>
        </w:rPr>
        <w:t>Режим работы</w:t>
      </w:r>
      <w:r w:rsidR="00CF6625">
        <w:rPr>
          <w:rFonts w:ascii="Times New Roman" w:hAnsi="Times New Roman"/>
          <w:b/>
          <w:sz w:val="24"/>
          <w:szCs w:val="24"/>
        </w:rPr>
        <w:t xml:space="preserve"> к</w:t>
      </w:r>
      <w:r w:rsidRPr="00CF6625">
        <w:rPr>
          <w:rFonts w:ascii="Times New Roman" w:hAnsi="Times New Roman"/>
          <w:b/>
          <w:sz w:val="24"/>
          <w:szCs w:val="24"/>
        </w:rPr>
        <w:t>лубов по интересам МКУК «Котляревский СДК»</w:t>
      </w:r>
    </w:p>
    <w:tbl>
      <w:tblPr>
        <w:tblStyle w:val="a3"/>
        <w:tblW w:w="10746" w:type="dxa"/>
        <w:tblInd w:w="-459" w:type="dxa"/>
        <w:tblLayout w:type="fixed"/>
        <w:tblLook w:val="04A0"/>
      </w:tblPr>
      <w:tblGrid>
        <w:gridCol w:w="533"/>
        <w:gridCol w:w="3404"/>
        <w:gridCol w:w="2413"/>
        <w:gridCol w:w="1985"/>
        <w:gridCol w:w="2411"/>
      </w:tblGrid>
      <w:tr w:rsidR="00463F1D" w:rsidRPr="0029413C" w:rsidTr="00CF662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Наименование кружка или клуба по интересам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  <w:p w:rsidR="00463F1D" w:rsidRPr="0029413C" w:rsidRDefault="00463F1D" w:rsidP="00463F1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>Возрастная         категория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413C">
              <w:rPr>
                <w:rFonts w:ascii="Times New Roman" w:hAnsi="Times New Roman"/>
                <w:b/>
                <w:sz w:val="24"/>
                <w:szCs w:val="24"/>
              </w:rPr>
              <w:t xml:space="preserve">   Руководитель</w:t>
            </w:r>
          </w:p>
        </w:tc>
      </w:tr>
      <w:tr w:rsidR="00463F1D" w:rsidRPr="0029413C" w:rsidTr="00CF662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Молодёжный диско клуб</w:t>
            </w:r>
          </w:p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 xml:space="preserve">      «Свидание»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По субботам</w:t>
            </w:r>
          </w:p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19.00 до 22.00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14 – 25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Тарасова Т. И.</w:t>
            </w:r>
          </w:p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463F1D" w:rsidRPr="0029413C" w:rsidTr="00CF662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135AF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Интернет клуб любителей цветов «Вдохновение».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135AF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135AF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20-8</w:t>
            </w:r>
            <w:r w:rsidR="00463F1D" w:rsidRPr="0029413C">
              <w:rPr>
                <w:rFonts w:ascii="Times New Roman" w:hAnsi="Times New Roman" w:cs="Times New Roman"/>
                <w:sz w:val="24"/>
                <w:szCs w:val="24"/>
              </w:rPr>
              <w:t>0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Тарасова Т. И.</w:t>
            </w:r>
          </w:p>
        </w:tc>
      </w:tr>
      <w:tr w:rsidR="00463F1D" w:rsidRPr="0029413C" w:rsidTr="00CF662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Детский</w:t>
            </w:r>
            <w:r w:rsidR="004135AF" w:rsidRPr="0029413C">
              <w:rPr>
                <w:rFonts w:ascii="Times New Roman" w:hAnsi="Times New Roman" w:cs="Times New Roman"/>
                <w:sz w:val="24"/>
                <w:szCs w:val="24"/>
              </w:rPr>
              <w:t xml:space="preserve"> игровой </w:t>
            </w: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 xml:space="preserve"> клуб</w:t>
            </w:r>
          </w:p>
          <w:p w:rsidR="00463F1D" w:rsidRPr="0029413C" w:rsidRDefault="00463F1D" w:rsidP="00413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4135AF" w:rsidRPr="0029413C">
              <w:rPr>
                <w:rFonts w:ascii="Times New Roman" w:hAnsi="Times New Roman" w:cs="Times New Roman"/>
                <w:sz w:val="24"/>
                <w:szCs w:val="24"/>
              </w:rPr>
              <w:t>Чудо мир</w:t>
            </w: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7165C" w:rsidRPr="002941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135AF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 xml:space="preserve">По пятницам </w:t>
            </w:r>
          </w:p>
          <w:p w:rsidR="004135AF" w:rsidRPr="0029413C" w:rsidRDefault="004135AF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С 14.00 до 18.00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D76773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5 -12</w:t>
            </w:r>
            <w:r w:rsidR="00463F1D" w:rsidRPr="0029413C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</w:tc>
      </w:tr>
      <w:tr w:rsidR="00463F1D" w:rsidRPr="0029413C" w:rsidTr="00CF662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Детский летний клуб «Непоседа».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Июнь, июль.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3 – 11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Тарасова Т. И.</w:t>
            </w:r>
          </w:p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463F1D" w:rsidRPr="0029413C" w:rsidTr="00CF662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Казачий клуб</w:t>
            </w:r>
          </w:p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 xml:space="preserve"> «Посиделки для казаков»</w:t>
            </w:r>
            <w:r w:rsidR="0037165C" w:rsidRPr="002941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Один раз в месяц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18 – 65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Москаленко А. П.</w:t>
            </w:r>
          </w:p>
        </w:tc>
      </w:tr>
      <w:tr w:rsidR="00463F1D" w:rsidRPr="0029413C" w:rsidTr="00CF662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Семейный клуб «Уют».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 xml:space="preserve">Без. </w:t>
            </w:r>
            <w:proofErr w:type="spellStart"/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огранич</w:t>
            </w:r>
            <w:proofErr w:type="spellEnd"/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463F1D" w:rsidRPr="0029413C" w:rsidTr="00CF6625">
        <w:trPr>
          <w:trHeight w:val="50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37165C" w:rsidP="0037165C">
            <w:pPr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Клуб защитников природы «Зеленый друг».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6 -16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Тарасов Н. В.</w:t>
            </w:r>
          </w:p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3F1D" w:rsidRPr="0029413C" w:rsidTr="00CF662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 xml:space="preserve">Детский диско – клуб. «Весёлые  </w:t>
            </w:r>
            <w:proofErr w:type="spellStart"/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вытворяшки</w:t>
            </w:r>
            <w:proofErr w:type="spellEnd"/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6 – 13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 xml:space="preserve">ОтрощенкоН.В </w:t>
            </w:r>
          </w:p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463F1D" w:rsidRPr="0029413C" w:rsidTr="00CF662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F1D" w:rsidRPr="0029413C" w:rsidRDefault="004135AF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463F1D" w:rsidRPr="0029413C" w:rsidRDefault="00463F1D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203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Любительский Клуб здоровья «</w:t>
            </w:r>
            <w:r w:rsidR="00D76773" w:rsidRPr="0029413C">
              <w:rPr>
                <w:rFonts w:ascii="Times New Roman" w:hAnsi="Times New Roman" w:cs="Times New Roman"/>
                <w:sz w:val="24"/>
                <w:szCs w:val="24"/>
              </w:rPr>
              <w:t>ЛЕДИ т</w:t>
            </w:r>
            <w:r w:rsidR="004135AF" w:rsidRPr="0029413C">
              <w:rPr>
                <w:rFonts w:ascii="Times New Roman" w:hAnsi="Times New Roman" w:cs="Times New Roman"/>
                <w:sz w:val="24"/>
                <w:szCs w:val="24"/>
              </w:rPr>
              <w:t>онус</w:t>
            </w: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Понедельник, четверг</w:t>
            </w:r>
          </w:p>
          <w:p w:rsidR="004135AF" w:rsidRPr="0029413C" w:rsidRDefault="004135AF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С 18.00 до 19.00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37165C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18-</w:t>
            </w:r>
            <w:r w:rsidR="00463F1D" w:rsidRPr="0029413C">
              <w:rPr>
                <w:rFonts w:ascii="Times New Roman" w:hAnsi="Times New Roman" w:cs="Times New Roman"/>
                <w:sz w:val="24"/>
                <w:szCs w:val="24"/>
              </w:rPr>
              <w:t>60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1D" w:rsidRPr="0029413C" w:rsidRDefault="00463F1D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Боцман Д.Н.</w:t>
            </w:r>
          </w:p>
        </w:tc>
      </w:tr>
      <w:tr w:rsidR="00D76773" w:rsidRPr="0029413C" w:rsidTr="00CF662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3" w:rsidRPr="0029413C" w:rsidRDefault="00D76773" w:rsidP="00463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3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773" w:rsidRPr="0029413C" w:rsidRDefault="00D76773" w:rsidP="00203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Детский клуб "Веселые забавы"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773" w:rsidRPr="0029413C" w:rsidRDefault="00D76773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  <w:p w:rsidR="00D76773" w:rsidRPr="0029413C" w:rsidRDefault="00D76773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С 8-00 до 17-00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773" w:rsidRPr="0029413C" w:rsidRDefault="00D76773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1-7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773" w:rsidRPr="0029413C" w:rsidRDefault="00D76773" w:rsidP="0046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3C">
              <w:rPr>
                <w:rFonts w:ascii="Times New Roman" w:hAnsi="Times New Roman" w:cs="Times New Roman"/>
                <w:sz w:val="24"/>
                <w:szCs w:val="24"/>
              </w:rPr>
              <w:t>Штатные работники.</w:t>
            </w:r>
          </w:p>
        </w:tc>
      </w:tr>
    </w:tbl>
    <w:p w:rsidR="00463F1D" w:rsidRPr="0029413C" w:rsidRDefault="00463F1D" w:rsidP="00463F1D">
      <w:pPr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463F1D" w:rsidRPr="0029413C" w:rsidRDefault="00463F1D" w:rsidP="00463F1D">
      <w:pPr>
        <w:jc w:val="right"/>
        <w:rPr>
          <w:rFonts w:ascii="Times New Roman" w:hAnsi="Times New Roman"/>
          <w:b/>
          <w:sz w:val="24"/>
          <w:szCs w:val="24"/>
        </w:rPr>
      </w:pPr>
    </w:p>
    <w:p w:rsidR="00463F1D" w:rsidRPr="0029413C" w:rsidRDefault="00463F1D" w:rsidP="00463F1D">
      <w:pPr>
        <w:jc w:val="right"/>
        <w:rPr>
          <w:rFonts w:ascii="Times New Roman" w:hAnsi="Times New Roman"/>
          <w:b/>
          <w:sz w:val="24"/>
          <w:szCs w:val="24"/>
        </w:rPr>
      </w:pPr>
    </w:p>
    <w:p w:rsidR="00463F1D" w:rsidRPr="0029413C" w:rsidRDefault="00463F1D" w:rsidP="00463F1D">
      <w:pPr>
        <w:rPr>
          <w:rFonts w:ascii="Times New Roman" w:hAnsi="Times New Roman"/>
          <w:sz w:val="24"/>
          <w:szCs w:val="24"/>
        </w:rPr>
      </w:pPr>
    </w:p>
    <w:p w:rsidR="00463F1D" w:rsidRPr="0029413C" w:rsidRDefault="00463F1D" w:rsidP="00463F1D">
      <w:pPr>
        <w:rPr>
          <w:rFonts w:ascii="Times New Roman" w:hAnsi="Times New Roman"/>
          <w:sz w:val="24"/>
          <w:szCs w:val="24"/>
        </w:rPr>
      </w:pPr>
    </w:p>
    <w:p w:rsidR="006276DA" w:rsidRPr="0029413C" w:rsidRDefault="006276DA" w:rsidP="009B4B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276DA" w:rsidRPr="0029413C" w:rsidSect="0029413C">
      <w:pgSz w:w="11906" w:h="16838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D4B01"/>
    <w:multiLevelType w:val="hybridMultilevel"/>
    <w:tmpl w:val="DEB0B5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>
    <w:useFELayout/>
  </w:compat>
  <w:rsids>
    <w:rsidRoot w:val="00FD663A"/>
    <w:rsid w:val="00032EA5"/>
    <w:rsid w:val="00044223"/>
    <w:rsid w:val="00077539"/>
    <w:rsid w:val="00093449"/>
    <w:rsid w:val="000B2225"/>
    <w:rsid w:val="000C3581"/>
    <w:rsid w:val="000C529F"/>
    <w:rsid w:val="0010728B"/>
    <w:rsid w:val="00110B02"/>
    <w:rsid w:val="00132FF2"/>
    <w:rsid w:val="0013689A"/>
    <w:rsid w:val="00180E35"/>
    <w:rsid w:val="001A2F78"/>
    <w:rsid w:val="001B7F81"/>
    <w:rsid w:val="00203F09"/>
    <w:rsid w:val="00231DA1"/>
    <w:rsid w:val="0029413C"/>
    <w:rsid w:val="002D3251"/>
    <w:rsid w:val="00332D5F"/>
    <w:rsid w:val="00345C03"/>
    <w:rsid w:val="00361848"/>
    <w:rsid w:val="0037165C"/>
    <w:rsid w:val="003F4CD7"/>
    <w:rsid w:val="003F7F3C"/>
    <w:rsid w:val="00404FEB"/>
    <w:rsid w:val="004135AF"/>
    <w:rsid w:val="00455FD0"/>
    <w:rsid w:val="00463F1D"/>
    <w:rsid w:val="00466D74"/>
    <w:rsid w:val="004746A6"/>
    <w:rsid w:val="00495F2D"/>
    <w:rsid w:val="004C2614"/>
    <w:rsid w:val="005042C3"/>
    <w:rsid w:val="005327D4"/>
    <w:rsid w:val="00557A1F"/>
    <w:rsid w:val="00560775"/>
    <w:rsid w:val="00577040"/>
    <w:rsid w:val="005800B2"/>
    <w:rsid w:val="005B665D"/>
    <w:rsid w:val="005E000A"/>
    <w:rsid w:val="005E1C92"/>
    <w:rsid w:val="005F460A"/>
    <w:rsid w:val="006276DA"/>
    <w:rsid w:val="0064603E"/>
    <w:rsid w:val="00662B42"/>
    <w:rsid w:val="006F6E7A"/>
    <w:rsid w:val="007273D2"/>
    <w:rsid w:val="00746425"/>
    <w:rsid w:val="00755CDB"/>
    <w:rsid w:val="007B48D2"/>
    <w:rsid w:val="007F2D8B"/>
    <w:rsid w:val="0083135B"/>
    <w:rsid w:val="008469D8"/>
    <w:rsid w:val="00850022"/>
    <w:rsid w:val="008605A5"/>
    <w:rsid w:val="008C073C"/>
    <w:rsid w:val="008F6413"/>
    <w:rsid w:val="00910CFB"/>
    <w:rsid w:val="00912405"/>
    <w:rsid w:val="00924C37"/>
    <w:rsid w:val="00975094"/>
    <w:rsid w:val="00977A70"/>
    <w:rsid w:val="00981541"/>
    <w:rsid w:val="009A7D93"/>
    <w:rsid w:val="009B4B06"/>
    <w:rsid w:val="009D4C01"/>
    <w:rsid w:val="00A13447"/>
    <w:rsid w:val="00A245B3"/>
    <w:rsid w:val="00A2672B"/>
    <w:rsid w:val="00A274E2"/>
    <w:rsid w:val="00A44B77"/>
    <w:rsid w:val="00A55C18"/>
    <w:rsid w:val="00AA394C"/>
    <w:rsid w:val="00B54CF5"/>
    <w:rsid w:val="00BC6081"/>
    <w:rsid w:val="00BD3D6A"/>
    <w:rsid w:val="00BE56F6"/>
    <w:rsid w:val="00C01BC7"/>
    <w:rsid w:val="00C01C03"/>
    <w:rsid w:val="00C02087"/>
    <w:rsid w:val="00C624DA"/>
    <w:rsid w:val="00CA3667"/>
    <w:rsid w:val="00CC77CB"/>
    <w:rsid w:val="00CE5AE5"/>
    <w:rsid w:val="00CF6625"/>
    <w:rsid w:val="00D16297"/>
    <w:rsid w:val="00D27894"/>
    <w:rsid w:val="00D378D7"/>
    <w:rsid w:val="00D571E1"/>
    <w:rsid w:val="00D65648"/>
    <w:rsid w:val="00D76773"/>
    <w:rsid w:val="00DD39E8"/>
    <w:rsid w:val="00DF00EB"/>
    <w:rsid w:val="00E13977"/>
    <w:rsid w:val="00E20791"/>
    <w:rsid w:val="00E36493"/>
    <w:rsid w:val="00E549E4"/>
    <w:rsid w:val="00F277A5"/>
    <w:rsid w:val="00F34161"/>
    <w:rsid w:val="00F64949"/>
    <w:rsid w:val="00FA3B55"/>
    <w:rsid w:val="00FC6777"/>
    <w:rsid w:val="00FD663A"/>
    <w:rsid w:val="00FD720E"/>
    <w:rsid w:val="00FE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8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rsid w:val="00FD663A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table" w:styleId="a3">
    <w:name w:val="Table Grid"/>
    <w:basedOn w:val="a1"/>
    <w:uiPriority w:val="59"/>
    <w:rsid w:val="008C073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8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</Pages>
  <Words>2328</Words>
  <Characters>13275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</cp:revision>
  <cp:lastPrinted>2018-12-19T10:04:00Z</cp:lastPrinted>
  <dcterms:created xsi:type="dcterms:W3CDTF">2018-11-09T10:51:00Z</dcterms:created>
  <dcterms:modified xsi:type="dcterms:W3CDTF">2018-12-19T10:08:00Z</dcterms:modified>
</cp:coreProperties>
</file>